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9C17F" w14:textId="4B668691" w:rsidR="00A77B3E" w:rsidRDefault="002D7484">
      <w:pPr>
        <w:jc w:val="center"/>
        <w:rPr>
          <w:b/>
          <w:caps/>
        </w:rPr>
      </w:pPr>
      <w:r>
        <w:rPr>
          <w:b/>
          <w:caps/>
        </w:rPr>
        <w:t>Zarządzenie Nr ZF.</w:t>
      </w:r>
      <w:r w:rsidR="000631E6">
        <w:rPr>
          <w:b/>
          <w:caps/>
        </w:rPr>
        <w:t>11</w:t>
      </w:r>
      <w:r>
        <w:rPr>
          <w:b/>
          <w:caps/>
        </w:rPr>
        <w:t>.20</w:t>
      </w:r>
      <w:r w:rsidR="00FB2C64">
        <w:rPr>
          <w:b/>
          <w:caps/>
        </w:rPr>
        <w:t>2</w:t>
      </w:r>
      <w:r w:rsidR="00592173">
        <w:rPr>
          <w:b/>
          <w:caps/>
        </w:rPr>
        <w:t>2</w:t>
      </w:r>
      <w:r>
        <w:rPr>
          <w:b/>
          <w:caps/>
        </w:rPr>
        <w:br/>
        <w:t>Burmistrza Miasta Redy</w:t>
      </w:r>
    </w:p>
    <w:p w14:paraId="0CB10F50" w14:textId="6BEEA3D6" w:rsidR="00A77B3E" w:rsidRDefault="002D7484">
      <w:pPr>
        <w:spacing w:before="280" w:after="280"/>
        <w:jc w:val="center"/>
        <w:rPr>
          <w:b/>
          <w:caps/>
        </w:rPr>
      </w:pPr>
      <w:r w:rsidRPr="007A0A7E">
        <w:t xml:space="preserve">z dnia </w:t>
      </w:r>
      <w:r w:rsidR="00FF1A31">
        <w:t xml:space="preserve">22 lipca </w:t>
      </w:r>
      <w:r w:rsidRPr="007A0A7E">
        <w:t>20</w:t>
      </w:r>
      <w:r w:rsidR="00FB2C64" w:rsidRPr="007A0A7E">
        <w:t>2</w:t>
      </w:r>
      <w:r w:rsidR="00592173">
        <w:t>2</w:t>
      </w:r>
      <w:r w:rsidRPr="007A0A7E">
        <w:t xml:space="preserve"> r.</w:t>
      </w:r>
    </w:p>
    <w:p w14:paraId="14A3F8D8" w14:textId="3BFB451F" w:rsidR="009205E7" w:rsidRPr="000631E6" w:rsidRDefault="002D7484" w:rsidP="000631E6">
      <w:pPr>
        <w:jc w:val="center"/>
        <w:rPr>
          <w:b/>
        </w:rPr>
      </w:pPr>
      <w:r w:rsidRPr="000631E6">
        <w:rPr>
          <w:b/>
          <w:bCs/>
        </w:rPr>
        <w:t>w sprawi</w:t>
      </w:r>
      <w:r w:rsidR="000631E6">
        <w:rPr>
          <w:b/>
          <w:bCs/>
        </w:rPr>
        <w:t xml:space="preserve">e powołania </w:t>
      </w:r>
      <w:r w:rsidR="000631E6" w:rsidRPr="000631E6">
        <w:rPr>
          <w:b/>
          <w:bCs/>
        </w:rPr>
        <w:t xml:space="preserve">Sądu Konkursowego </w:t>
      </w:r>
      <w:r w:rsidR="00F9131A">
        <w:rPr>
          <w:b/>
          <w:bCs/>
        </w:rPr>
        <w:t>oraz zatwierdzenia Regulaminu Pracy Sądu Konkursowego</w:t>
      </w:r>
      <w:r w:rsidR="00F9131A" w:rsidRPr="000631E6">
        <w:rPr>
          <w:b/>
          <w:bCs/>
        </w:rPr>
        <w:t xml:space="preserve"> </w:t>
      </w:r>
      <w:r w:rsidR="00F9131A">
        <w:rPr>
          <w:b/>
          <w:bCs/>
        </w:rPr>
        <w:t>dotycząc</w:t>
      </w:r>
      <w:r w:rsidR="008F22E1">
        <w:rPr>
          <w:b/>
          <w:bCs/>
        </w:rPr>
        <w:t xml:space="preserve">ego </w:t>
      </w:r>
      <w:r w:rsidR="000631E6" w:rsidRPr="000631E6">
        <w:rPr>
          <w:b/>
          <w:bCs/>
        </w:rPr>
        <w:t xml:space="preserve"> konkursu na opracowanie koncepcji architektonicznej rewitalizacji i rozbudowy Miejskiego Parku Rodzinnego z </w:t>
      </w:r>
      <w:r w:rsidR="000631E6">
        <w:rPr>
          <w:b/>
          <w:bCs/>
        </w:rPr>
        <w:t>tężnią oraz wodnym placem zabaw</w:t>
      </w:r>
      <w:r w:rsidR="000631E6" w:rsidRPr="000631E6">
        <w:rPr>
          <w:b/>
          <w:bCs/>
        </w:rPr>
        <w:t xml:space="preserve"> w </w:t>
      </w:r>
      <w:bookmarkStart w:id="0" w:name="_Hlk105142429"/>
      <w:bookmarkStart w:id="1" w:name="_Hlk87253969"/>
      <w:r w:rsidR="00F9131A">
        <w:rPr>
          <w:b/>
          <w:bCs/>
        </w:rPr>
        <w:t>Redzie</w:t>
      </w:r>
      <w:r w:rsidR="001E0DAD">
        <w:rPr>
          <w:b/>
          <w:bCs/>
        </w:rPr>
        <w:t>.</w:t>
      </w:r>
    </w:p>
    <w:bookmarkEnd w:id="0"/>
    <w:bookmarkEnd w:id="1"/>
    <w:p w14:paraId="0EFAA464" w14:textId="77777777" w:rsidR="000631E6" w:rsidRDefault="000631E6" w:rsidP="000631E6">
      <w:pPr>
        <w:spacing w:after="160" w:line="259" w:lineRule="auto"/>
        <w:rPr>
          <w:b/>
        </w:rPr>
      </w:pPr>
    </w:p>
    <w:p w14:paraId="5A29C1BF" w14:textId="4362A06D" w:rsidR="000631E6" w:rsidRPr="000631E6" w:rsidRDefault="000631E6" w:rsidP="000631E6">
      <w:pPr>
        <w:spacing w:after="160" w:line="259" w:lineRule="auto"/>
        <w:rPr>
          <w:rFonts w:eastAsiaTheme="minorHAnsi"/>
          <w:szCs w:val="22"/>
          <w:lang w:eastAsia="en-US"/>
        </w:rPr>
      </w:pPr>
      <w:r w:rsidRPr="000631E6">
        <w:rPr>
          <w:rFonts w:eastAsiaTheme="minorHAnsi"/>
          <w:szCs w:val="22"/>
          <w:lang w:eastAsia="en-US"/>
        </w:rPr>
        <w:t>Na podstawie art. 31 i art. 33 ust. 3 ustawy z dnia 8 marc</w:t>
      </w:r>
      <w:r>
        <w:rPr>
          <w:rFonts w:eastAsiaTheme="minorHAnsi"/>
          <w:szCs w:val="22"/>
          <w:lang w:eastAsia="en-US"/>
        </w:rPr>
        <w:t xml:space="preserve">a 1990 r. o samorządzie gminnym </w:t>
      </w:r>
      <w:r w:rsidRPr="000631E6">
        <w:rPr>
          <w:rFonts w:eastAsiaTheme="minorHAnsi"/>
          <w:szCs w:val="22"/>
          <w:lang w:eastAsia="en-US"/>
        </w:rPr>
        <w:t>(</w:t>
      </w:r>
      <w:proofErr w:type="spellStart"/>
      <w:r w:rsidRPr="000631E6">
        <w:rPr>
          <w:rFonts w:eastAsiaTheme="minorHAnsi"/>
          <w:szCs w:val="22"/>
          <w:lang w:eastAsia="en-US"/>
        </w:rPr>
        <w:t>t.j</w:t>
      </w:r>
      <w:proofErr w:type="spellEnd"/>
      <w:r w:rsidRPr="000631E6">
        <w:rPr>
          <w:rFonts w:eastAsiaTheme="minorHAnsi"/>
          <w:szCs w:val="22"/>
          <w:lang w:eastAsia="en-US"/>
        </w:rPr>
        <w:t xml:space="preserve">. Dz. U. z 2022 r. poz. 559 z </w:t>
      </w:r>
      <w:proofErr w:type="spellStart"/>
      <w:r w:rsidRPr="000631E6">
        <w:rPr>
          <w:rFonts w:eastAsiaTheme="minorHAnsi"/>
          <w:szCs w:val="22"/>
          <w:lang w:eastAsia="en-US"/>
        </w:rPr>
        <w:t>późn</w:t>
      </w:r>
      <w:proofErr w:type="spellEnd"/>
      <w:r w:rsidRPr="000631E6">
        <w:rPr>
          <w:rFonts w:eastAsiaTheme="minorHAnsi"/>
          <w:szCs w:val="22"/>
          <w:lang w:eastAsia="en-US"/>
        </w:rPr>
        <w:t xml:space="preserve">. zm.) oraz art. 335 ust. 1 </w:t>
      </w:r>
      <w:bookmarkStart w:id="2" w:name="_Hlk102989468"/>
      <w:bookmarkStart w:id="3" w:name="_Hlk102996631"/>
      <w:r w:rsidRPr="000631E6">
        <w:rPr>
          <w:rFonts w:eastAsiaTheme="minorHAnsi"/>
          <w:szCs w:val="22"/>
          <w:lang w:eastAsia="en-US"/>
        </w:rPr>
        <w:t>ustawy z dnia 19 września 2019 r. Prawo zamówień publicznych</w:t>
      </w:r>
      <w:bookmarkEnd w:id="2"/>
      <w:r w:rsidRPr="000631E6">
        <w:rPr>
          <w:rFonts w:eastAsiaTheme="minorHAnsi"/>
          <w:szCs w:val="22"/>
          <w:lang w:eastAsia="en-US"/>
        </w:rPr>
        <w:t xml:space="preserve"> (</w:t>
      </w:r>
      <w:bookmarkEnd w:id="3"/>
      <w:proofErr w:type="spellStart"/>
      <w:r w:rsidRPr="000631E6">
        <w:rPr>
          <w:szCs w:val="22"/>
        </w:rPr>
        <w:t>t.j</w:t>
      </w:r>
      <w:proofErr w:type="spellEnd"/>
      <w:r w:rsidRPr="000631E6">
        <w:rPr>
          <w:szCs w:val="22"/>
        </w:rPr>
        <w:t xml:space="preserve">. Dz. U. z 2021 r. poz. 1129 z </w:t>
      </w:r>
      <w:proofErr w:type="spellStart"/>
      <w:r w:rsidRPr="000631E6">
        <w:rPr>
          <w:szCs w:val="22"/>
        </w:rPr>
        <w:t>późn</w:t>
      </w:r>
      <w:proofErr w:type="spellEnd"/>
      <w:r w:rsidRPr="000631E6">
        <w:rPr>
          <w:szCs w:val="22"/>
        </w:rPr>
        <w:t>. zm.)</w:t>
      </w:r>
      <w:r w:rsidRPr="000631E6">
        <w:rPr>
          <w:rFonts w:eastAsiaTheme="minorHAnsi"/>
          <w:szCs w:val="22"/>
          <w:lang w:eastAsia="en-US"/>
        </w:rPr>
        <w:t>:</w:t>
      </w:r>
    </w:p>
    <w:p w14:paraId="7A263C93" w14:textId="395D80B3" w:rsidR="00A77B3E" w:rsidRDefault="002D7484" w:rsidP="000631E6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14:paraId="531F193C" w14:textId="77777777" w:rsidR="000631E6" w:rsidRDefault="000631E6" w:rsidP="000631E6">
      <w:pPr>
        <w:spacing w:before="120" w:after="120"/>
        <w:jc w:val="center"/>
        <w:rPr>
          <w:color w:val="000000"/>
          <w:u w:color="000000"/>
        </w:rPr>
      </w:pPr>
    </w:p>
    <w:p w14:paraId="27EEC585" w14:textId="7ECBE724" w:rsidR="00A77B3E" w:rsidRPr="004471D5" w:rsidRDefault="002D7484">
      <w:pPr>
        <w:keepLines/>
        <w:spacing w:before="120" w:after="120"/>
        <w:ind w:firstLine="340"/>
        <w:rPr>
          <w:color w:val="000000"/>
          <w:u w:color="000000"/>
        </w:rPr>
      </w:pPr>
      <w:r w:rsidRPr="001A47F8">
        <w:rPr>
          <w:bCs/>
        </w:rPr>
        <w:t>§ 1. </w:t>
      </w:r>
      <w:r w:rsidRPr="001A47F8">
        <w:rPr>
          <w:bCs/>
          <w:color w:val="000000"/>
          <w:u w:color="000000"/>
        </w:rPr>
        <w:t>Powołuje</w:t>
      </w:r>
      <w:r>
        <w:rPr>
          <w:color w:val="000000"/>
          <w:u w:color="000000"/>
        </w:rPr>
        <w:t xml:space="preserve"> się</w:t>
      </w:r>
      <w:r w:rsidR="008F3984">
        <w:rPr>
          <w:color w:val="000000"/>
          <w:u w:color="000000"/>
        </w:rPr>
        <w:t xml:space="preserve"> </w:t>
      </w:r>
      <w:r w:rsidR="004457B7">
        <w:rPr>
          <w:color w:val="000000"/>
          <w:u w:color="000000"/>
        </w:rPr>
        <w:t xml:space="preserve">Sąd Konkursowy do realizacji zadań związanych z konkursem architektonicznym na opracowanie koncepcji architektonicznej rewitalizacji i rozbudowy Miejskiego Parku Rodzinnego z tężnią oraz </w:t>
      </w:r>
      <w:r w:rsidR="004457B7" w:rsidRPr="004471D5">
        <w:rPr>
          <w:color w:val="000000"/>
          <w:u w:color="000000"/>
        </w:rPr>
        <w:t>wodnym placem zabaw w Redzie</w:t>
      </w:r>
      <w:r w:rsidRPr="004471D5">
        <w:rPr>
          <w:color w:val="000000"/>
          <w:u w:color="000000"/>
        </w:rPr>
        <w:t xml:space="preserve"> w składzie: </w:t>
      </w:r>
    </w:p>
    <w:p w14:paraId="0E1C4B5F" w14:textId="4AC796DF" w:rsidR="00A77B3E" w:rsidRPr="004471D5" w:rsidRDefault="00FD6884" w:rsidP="007707A9">
      <w:pPr>
        <w:pStyle w:val="Akapitzlist"/>
        <w:keepLines/>
        <w:numPr>
          <w:ilvl w:val="0"/>
          <w:numId w:val="5"/>
        </w:numPr>
        <w:spacing w:before="120" w:after="120"/>
        <w:rPr>
          <w:color w:val="000000"/>
          <w:u w:color="000000"/>
        </w:rPr>
      </w:pPr>
      <w:r w:rsidRPr="004471D5">
        <w:tab/>
      </w:r>
      <w:r w:rsidR="007707A9" w:rsidRPr="004471D5">
        <w:rPr>
          <w:color w:val="000000"/>
          <w:u w:color="000000"/>
        </w:rPr>
        <w:t xml:space="preserve">Hanna Szcześniak      </w:t>
      </w:r>
      <w:r w:rsidR="007707A9" w:rsidRPr="004471D5">
        <w:rPr>
          <w:color w:val="000000"/>
          <w:u w:color="000000"/>
        </w:rPr>
        <w:tab/>
      </w:r>
      <w:r w:rsidR="007707A9" w:rsidRPr="004471D5">
        <w:rPr>
          <w:color w:val="000000"/>
          <w:u w:color="000000"/>
        </w:rPr>
        <w:tab/>
      </w:r>
      <w:r w:rsidR="004457B7" w:rsidRPr="004471D5">
        <w:rPr>
          <w:color w:val="000000"/>
          <w:u w:color="000000"/>
        </w:rPr>
        <w:t>– Przewodniczący Sądu,</w:t>
      </w:r>
    </w:p>
    <w:p w14:paraId="6E843CFF" w14:textId="07649AAF" w:rsidR="00A77B3E" w:rsidRPr="004471D5" w:rsidRDefault="004457B7" w:rsidP="004457B7">
      <w:pPr>
        <w:pStyle w:val="Akapitzlist"/>
        <w:keepLines/>
        <w:numPr>
          <w:ilvl w:val="0"/>
          <w:numId w:val="5"/>
        </w:numPr>
        <w:spacing w:before="120" w:after="120"/>
        <w:rPr>
          <w:color w:val="000000"/>
          <w:u w:color="000000"/>
        </w:rPr>
      </w:pPr>
      <w:r w:rsidRPr="004471D5">
        <w:tab/>
      </w:r>
      <w:r w:rsidR="007707A9" w:rsidRPr="004471D5">
        <w:t>Halina Grzeszczuk</w:t>
      </w:r>
      <w:r w:rsidR="007707A9" w:rsidRPr="004471D5">
        <w:rPr>
          <w:color w:val="000000"/>
          <w:u w:color="000000"/>
        </w:rPr>
        <w:t xml:space="preserve">                      </w:t>
      </w:r>
      <w:r w:rsidRPr="004471D5">
        <w:rPr>
          <w:color w:val="000000"/>
          <w:u w:color="000000"/>
        </w:rPr>
        <w:t>– Zastępca Przewodniczącego,</w:t>
      </w:r>
    </w:p>
    <w:p w14:paraId="105F655F" w14:textId="169F907E" w:rsidR="00AD4104" w:rsidRPr="004471D5" w:rsidRDefault="00AD4104" w:rsidP="004457B7">
      <w:pPr>
        <w:pStyle w:val="Akapitzlist"/>
        <w:keepLines/>
        <w:numPr>
          <w:ilvl w:val="0"/>
          <w:numId w:val="5"/>
        </w:numPr>
        <w:spacing w:before="120" w:after="120"/>
        <w:rPr>
          <w:color w:val="000000"/>
          <w:u w:color="000000"/>
        </w:rPr>
      </w:pPr>
      <w:r w:rsidRPr="004471D5">
        <w:rPr>
          <w:color w:val="000000"/>
          <w:u w:color="000000"/>
        </w:rPr>
        <w:t>Magdalena Bartczak</w:t>
      </w:r>
      <w:r w:rsidRPr="004471D5">
        <w:rPr>
          <w:color w:val="000000"/>
          <w:u w:color="000000"/>
        </w:rPr>
        <w:tab/>
      </w:r>
      <w:r w:rsidR="004457B7" w:rsidRPr="004471D5">
        <w:rPr>
          <w:color w:val="000000"/>
          <w:u w:color="000000"/>
        </w:rPr>
        <w:tab/>
        <w:t>– Sędzia Referent,</w:t>
      </w:r>
    </w:p>
    <w:p w14:paraId="368DDC0C" w14:textId="099D3A51" w:rsidR="00991BDA" w:rsidRPr="004471D5" w:rsidRDefault="004471D5" w:rsidP="004457B7">
      <w:pPr>
        <w:pStyle w:val="Akapitzlist"/>
        <w:keepLines/>
        <w:numPr>
          <w:ilvl w:val="0"/>
          <w:numId w:val="5"/>
        </w:numPr>
        <w:spacing w:before="120" w:after="120"/>
        <w:rPr>
          <w:color w:val="000000"/>
          <w:u w:color="000000"/>
        </w:rPr>
      </w:pPr>
      <w:r w:rsidRPr="004471D5">
        <w:t>Hanna Dziubek</w:t>
      </w:r>
      <w:r w:rsidRPr="004471D5">
        <w:rPr>
          <w:color w:val="000000"/>
          <w:u w:color="000000"/>
        </w:rPr>
        <w:t xml:space="preserve"> - Lechowska</w:t>
      </w:r>
      <w:r w:rsidR="004457B7" w:rsidRPr="004471D5">
        <w:rPr>
          <w:color w:val="000000"/>
          <w:u w:color="000000"/>
        </w:rPr>
        <w:tab/>
        <w:t>– Członek Sądu,</w:t>
      </w:r>
    </w:p>
    <w:p w14:paraId="6F6F48A3" w14:textId="62846E63" w:rsidR="004457B7" w:rsidRPr="004471D5" w:rsidRDefault="00944D76" w:rsidP="004457B7">
      <w:pPr>
        <w:pStyle w:val="Akapitzlist"/>
        <w:keepLines/>
        <w:numPr>
          <w:ilvl w:val="0"/>
          <w:numId w:val="5"/>
        </w:numPr>
        <w:spacing w:before="120" w:after="120"/>
        <w:rPr>
          <w:color w:val="000000"/>
          <w:u w:color="000000"/>
        </w:rPr>
      </w:pPr>
      <w:r w:rsidRPr="004471D5">
        <w:rPr>
          <w:color w:val="000000"/>
          <w:u w:color="000000"/>
        </w:rPr>
        <w:tab/>
      </w:r>
      <w:r w:rsidR="004471D5" w:rsidRPr="004471D5">
        <w:rPr>
          <w:color w:val="000000"/>
          <w:u w:color="000000"/>
        </w:rPr>
        <w:t>Marek Kopicki</w:t>
      </w:r>
      <w:r w:rsidR="004471D5" w:rsidRPr="004471D5">
        <w:rPr>
          <w:color w:val="000000"/>
          <w:u w:color="000000"/>
        </w:rPr>
        <w:tab/>
      </w:r>
      <w:r w:rsidR="007707A9" w:rsidRPr="004471D5">
        <w:rPr>
          <w:color w:val="000000"/>
          <w:u w:color="000000"/>
        </w:rPr>
        <w:tab/>
      </w:r>
      <w:r w:rsidR="007707A9" w:rsidRPr="004471D5">
        <w:rPr>
          <w:color w:val="000000"/>
          <w:u w:color="000000"/>
        </w:rPr>
        <w:tab/>
      </w:r>
      <w:r w:rsidR="004457B7" w:rsidRPr="004471D5">
        <w:rPr>
          <w:color w:val="000000"/>
          <w:u w:color="000000"/>
        </w:rPr>
        <w:t>– Członek Sądu,</w:t>
      </w:r>
    </w:p>
    <w:p w14:paraId="2AB17ACF" w14:textId="56347042" w:rsidR="004457B7" w:rsidRDefault="004457B7" w:rsidP="004457B7">
      <w:pPr>
        <w:pStyle w:val="Akapitzlist"/>
        <w:keepLines/>
        <w:numPr>
          <w:ilvl w:val="0"/>
          <w:numId w:val="5"/>
        </w:numPr>
        <w:spacing w:before="120" w:after="120"/>
        <w:rPr>
          <w:color w:val="000000"/>
          <w:u w:color="000000"/>
        </w:rPr>
      </w:pPr>
      <w:r w:rsidRPr="004471D5">
        <w:rPr>
          <w:color w:val="000000"/>
          <w:u w:color="000000"/>
        </w:rPr>
        <w:t xml:space="preserve">Mateusz </w:t>
      </w:r>
      <w:proofErr w:type="spellStart"/>
      <w:r w:rsidRPr="004471D5">
        <w:rPr>
          <w:color w:val="000000"/>
          <w:u w:color="000000"/>
        </w:rPr>
        <w:t>Richert</w:t>
      </w:r>
      <w:proofErr w:type="spellEnd"/>
      <w:r w:rsidRPr="004471D5">
        <w:rPr>
          <w:color w:val="000000"/>
          <w:u w:color="000000"/>
        </w:rPr>
        <w:tab/>
      </w:r>
      <w:r w:rsidRPr="004471D5">
        <w:rPr>
          <w:color w:val="000000"/>
          <w:u w:color="000000"/>
        </w:rPr>
        <w:tab/>
      </w:r>
      <w:r w:rsidRPr="004471D5">
        <w:rPr>
          <w:color w:val="000000"/>
          <w:u w:color="000000"/>
        </w:rPr>
        <w:tab/>
        <w:t>– Członek Sądu.</w:t>
      </w:r>
    </w:p>
    <w:p w14:paraId="623EF3DA" w14:textId="4206B059" w:rsidR="007707A9" w:rsidRPr="00D57383" w:rsidRDefault="002D7484" w:rsidP="007707A9">
      <w:pPr>
        <w:keepLines/>
        <w:spacing w:before="120" w:after="120"/>
        <w:ind w:firstLine="340"/>
        <w:rPr>
          <w:u w:color="000000"/>
        </w:rPr>
      </w:pPr>
      <w:r w:rsidRPr="00D70443">
        <w:t>§ 2. </w:t>
      </w:r>
      <w:r w:rsidR="00F9131A">
        <w:rPr>
          <w:u w:color="000000"/>
        </w:rPr>
        <w:t>Zatwierdza się Regulamin Pracy Sądu Konkursowego,</w:t>
      </w:r>
      <w:r w:rsidR="007707A9">
        <w:rPr>
          <w:u w:color="000000"/>
        </w:rPr>
        <w:t xml:space="preserve"> określający o</w:t>
      </w:r>
      <w:r w:rsidR="007707A9" w:rsidRPr="00D57383">
        <w:rPr>
          <w:u w:color="000000"/>
        </w:rPr>
        <w:t>rganizację, tryb pracy oraz zakres obowiązk</w:t>
      </w:r>
      <w:r w:rsidR="007707A9">
        <w:rPr>
          <w:u w:color="000000"/>
        </w:rPr>
        <w:t>ów członków Sądu Konkursowego, który stanowi z</w:t>
      </w:r>
      <w:r w:rsidR="007707A9" w:rsidRPr="00D57383">
        <w:rPr>
          <w:u w:color="000000"/>
        </w:rPr>
        <w:t>ałącznik do Zarządzenia.</w:t>
      </w:r>
    </w:p>
    <w:p w14:paraId="33809475" w14:textId="02F7677D" w:rsidR="00A77B3E" w:rsidRPr="00D57383" w:rsidRDefault="002D7484">
      <w:pPr>
        <w:keepLines/>
        <w:spacing w:before="120" w:after="120"/>
        <w:ind w:firstLine="340"/>
        <w:rPr>
          <w:bCs/>
          <w:u w:color="000000"/>
        </w:rPr>
      </w:pPr>
      <w:r w:rsidRPr="00D57383">
        <w:rPr>
          <w:bCs/>
        </w:rPr>
        <w:t>§ </w:t>
      </w:r>
      <w:r w:rsidR="00D57383" w:rsidRPr="00D57383">
        <w:rPr>
          <w:bCs/>
        </w:rPr>
        <w:t>4</w:t>
      </w:r>
      <w:r w:rsidRPr="00D57383">
        <w:rPr>
          <w:bCs/>
        </w:rPr>
        <w:t>. </w:t>
      </w:r>
      <w:r w:rsidRPr="00D57383">
        <w:rPr>
          <w:bCs/>
          <w:u w:color="000000"/>
        </w:rPr>
        <w:t xml:space="preserve">Wykonanie zarządzenia powierza się </w:t>
      </w:r>
      <w:r w:rsidR="008F4DCE">
        <w:rPr>
          <w:bCs/>
          <w:u w:color="000000"/>
        </w:rPr>
        <w:t>Sekretarzowi Miasta.</w:t>
      </w:r>
    </w:p>
    <w:p w14:paraId="252F37B6" w14:textId="472A47AB" w:rsidR="00A3013A" w:rsidRDefault="002D7484" w:rsidP="00034FB7">
      <w:pPr>
        <w:keepLines/>
        <w:spacing w:before="120" w:after="120"/>
        <w:ind w:firstLine="340"/>
        <w:rPr>
          <w:color w:val="000000"/>
          <w:u w:color="000000"/>
        </w:rPr>
      </w:pPr>
      <w:r w:rsidRPr="00D57383">
        <w:rPr>
          <w:bCs/>
        </w:rPr>
        <w:t>§ </w:t>
      </w:r>
      <w:r w:rsidR="003B7D63">
        <w:rPr>
          <w:bCs/>
        </w:rPr>
        <w:t xml:space="preserve">5. </w:t>
      </w:r>
      <w:r w:rsidR="00386326" w:rsidRPr="00386326">
        <w:t>Niniejsze</w:t>
      </w:r>
      <w:r w:rsidR="00386326">
        <w:rPr>
          <w:b/>
        </w:rPr>
        <w:t xml:space="preserve"> </w:t>
      </w:r>
      <w:r w:rsidRPr="00386326"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61E34" w14:paraId="2981226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A3538E" w14:textId="77777777" w:rsidR="00061E34" w:rsidRDefault="00061E3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C0BC256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8572201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EC308E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B720D7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39153BD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62FBE83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29285C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FB9E82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EFDAD8F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4724D79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BBFF2E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BD6B9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BDCA94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C9D61A6" w14:textId="7993D0CD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2970788D" w14:textId="77777777" w:rsidR="004B1D40" w:rsidRDefault="004B1D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B267975" w14:textId="37597D9E" w:rsidR="003B7D63" w:rsidRDefault="003B7D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0E668E" w14:textId="77777777" w:rsidR="00061E34" w:rsidRDefault="002D7484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5A1110C5" w14:textId="371B560A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Sporządził/Zatwierdzi</w:t>
      </w:r>
      <w:r w:rsidR="00A3013A">
        <w:rPr>
          <w:color w:val="000000"/>
          <w:u w:color="000000"/>
        </w:rPr>
        <w:t>ł</w:t>
      </w:r>
    </w:p>
    <w:p w14:paraId="2EC09527" w14:textId="4803F6AC" w:rsidR="00D57383" w:rsidRDefault="00231E65" w:rsidP="00025A28">
      <w:pPr>
        <w:spacing w:before="120" w:after="120"/>
        <w:ind w:firstLine="510"/>
        <w:rPr>
          <w:color w:val="000000"/>
          <w:u w:color="000000"/>
        </w:rPr>
      </w:pPr>
      <w:r>
        <w:rPr>
          <w:color w:val="000000"/>
          <w:u w:color="000000"/>
        </w:rPr>
        <w:t>D.G</w:t>
      </w:r>
      <w:r w:rsidR="003D1285">
        <w:rPr>
          <w:color w:val="000000"/>
          <w:u w:color="000000"/>
        </w:rPr>
        <w:t>.</w:t>
      </w:r>
      <w:r w:rsidR="00025A28">
        <w:rPr>
          <w:color w:val="000000"/>
          <w:u w:color="000000"/>
        </w:rPr>
        <w:t>.</w:t>
      </w:r>
      <w:r w:rsidR="008F3984">
        <w:rPr>
          <w:color w:val="000000"/>
          <w:u w:color="000000"/>
        </w:rPr>
        <w:t>/H.J.</w:t>
      </w:r>
    </w:p>
    <w:p w14:paraId="3D84E5A0" w14:textId="77777777" w:rsidR="003B7D63" w:rsidRDefault="003B7D63">
      <w:pPr>
        <w:spacing w:before="120" w:after="120"/>
        <w:ind w:left="283" w:firstLine="227"/>
        <w:rPr>
          <w:color w:val="000000"/>
          <w:u w:color="000000"/>
        </w:rPr>
      </w:pPr>
    </w:p>
    <w:p w14:paraId="44E93D98" w14:textId="15A80E7E" w:rsidR="002E2D50" w:rsidRDefault="002E2D50">
      <w:pPr>
        <w:spacing w:before="120" w:after="120"/>
        <w:ind w:left="283" w:firstLine="227"/>
        <w:rPr>
          <w:color w:val="000000"/>
          <w:u w:color="000000"/>
        </w:rPr>
      </w:pPr>
    </w:p>
    <w:p w14:paraId="6B40A82D" w14:textId="2A80AD3A" w:rsidR="007707A9" w:rsidRDefault="007707A9">
      <w:pPr>
        <w:spacing w:before="120" w:after="120"/>
        <w:ind w:left="283" w:firstLine="227"/>
        <w:rPr>
          <w:color w:val="000000"/>
          <w:u w:color="000000"/>
        </w:rPr>
      </w:pPr>
    </w:p>
    <w:p w14:paraId="25824CAF" w14:textId="77777777" w:rsidR="007707A9" w:rsidRDefault="007707A9">
      <w:pPr>
        <w:spacing w:before="120" w:after="120"/>
        <w:ind w:left="283" w:firstLine="227"/>
        <w:rPr>
          <w:color w:val="000000"/>
          <w:u w:color="000000"/>
        </w:rPr>
      </w:pPr>
    </w:p>
    <w:p w14:paraId="0DDFB91D" w14:textId="341625BC" w:rsidR="00C42986" w:rsidRDefault="002D7484" w:rsidP="002928FE">
      <w:pPr>
        <w:keepNext/>
        <w:spacing w:before="120" w:after="120" w:line="360" w:lineRule="auto"/>
        <w:ind w:left="4535"/>
        <w:rPr>
          <w:color w:val="000000"/>
          <w:sz w:val="16"/>
          <w:szCs w:val="16"/>
          <w:u w:color="000000"/>
        </w:rPr>
      </w:pPr>
      <w:r w:rsidRPr="00944D76">
        <w:rPr>
          <w:color w:val="000000"/>
          <w:sz w:val="16"/>
          <w:szCs w:val="16"/>
          <w:u w:color="000000"/>
        </w:rPr>
        <w:lastRenderedPageBreak/>
        <w:fldChar w:fldCharType="begin"/>
      </w:r>
      <w:r w:rsidRPr="00944D76">
        <w:rPr>
          <w:color w:val="000000"/>
          <w:sz w:val="16"/>
          <w:szCs w:val="16"/>
          <w:u w:color="000000"/>
        </w:rPr>
        <w:fldChar w:fldCharType="end"/>
      </w:r>
      <w:r w:rsidRPr="00944D76">
        <w:rPr>
          <w:color w:val="000000"/>
          <w:sz w:val="16"/>
          <w:szCs w:val="16"/>
          <w:u w:color="000000"/>
        </w:rPr>
        <w:t>Załącznik do zarządzenia N</w:t>
      </w:r>
      <w:r w:rsidR="002E2D50" w:rsidRPr="00944D76">
        <w:rPr>
          <w:color w:val="000000"/>
          <w:sz w:val="16"/>
          <w:szCs w:val="16"/>
          <w:u w:color="000000"/>
        </w:rPr>
        <w:t>R</w:t>
      </w:r>
      <w:r w:rsidRPr="00944D76">
        <w:rPr>
          <w:color w:val="000000"/>
          <w:sz w:val="16"/>
          <w:szCs w:val="16"/>
          <w:u w:color="000000"/>
        </w:rPr>
        <w:t xml:space="preserve"> ZF</w:t>
      </w:r>
      <w:r w:rsidR="00DA5694">
        <w:rPr>
          <w:color w:val="000000"/>
          <w:sz w:val="16"/>
          <w:szCs w:val="16"/>
          <w:u w:color="000000"/>
        </w:rPr>
        <w:t>.</w:t>
      </w:r>
      <w:r w:rsidR="002928FE">
        <w:rPr>
          <w:color w:val="000000"/>
          <w:sz w:val="16"/>
          <w:szCs w:val="16"/>
          <w:u w:color="000000"/>
        </w:rPr>
        <w:t>11</w:t>
      </w:r>
      <w:r w:rsidR="007A0A7E" w:rsidRPr="00944D76">
        <w:rPr>
          <w:color w:val="000000"/>
          <w:sz w:val="16"/>
          <w:szCs w:val="16"/>
          <w:u w:color="000000"/>
        </w:rPr>
        <w:t>.</w:t>
      </w:r>
      <w:r w:rsidRPr="00944D76">
        <w:rPr>
          <w:color w:val="000000"/>
          <w:sz w:val="16"/>
          <w:szCs w:val="16"/>
          <w:u w:color="000000"/>
        </w:rPr>
        <w:t>20</w:t>
      </w:r>
      <w:r w:rsidR="00FB2C64" w:rsidRPr="00944D76">
        <w:rPr>
          <w:color w:val="000000"/>
          <w:sz w:val="16"/>
          <w:szCs w:val="16"/>
          <w:u w:color="000000"/>
        </w:rPr>
        <w:t>2</w:t>
      </w:r>
      <w:r w:rsidR="00592173">
        <w:rPr>
          <w:color w:val="000000"/>
          <w:sz w:val="16"/>
          <w:szCs w:val="16"/>
          <w:u w:color="000000"/>
        </w:rPr>
        <w:t>2</w:t>
      </w:r>
      <w:r w:rsidRPr="00944D76">
        <w:rPr>
          <w:color w:val="000000"/>
          <w:sz w:val="16"/>
          <w:szCs w:val="16"/>
          <w:u w:color="000000"/>
        </w:rPr>
        <w:t xml:space="preserve"> Burmistrza Miasta Red</w:t>
      </w:r>
      <w:r w:rsidR="00D57383" w:rsidRPr="00944D76">
        <w:rPr>
          <w:color w:val="000000"/>
          <w:sz w:val="16"/>
          <w:szCs w:val="16"/>
          <w:u w:color="000000"/>
        </w:rPr>
        <w:t>y</w:t>
      </w:r>
      <w:r w:rsidRPr="00944D76">
        <w:rPr>
          <w:color w:val="000000"/>
          <w:sz w:val="16"/>
          <w:szCs w:val="16"/>
          <w:u w:color="000000"/>
        </w:rPr>
        <w:t xml:space="preserve"> z dnia </w:t>
      </w:r>
      <w:r w:rsidR="00AD4104">
        <w:rPr>
          <w:color w:val="000000"/>
          <w:sz w:val="16"/>
          <w:szCs w:val="16"/>
          <w:u w:color="000000"/>
        </w:rPr>
        <w:t>2</w:t>
      </w:r>
      <w:r w:rsidR="00FF1A31">
        <w:rPr>
          <w:color w:val="000000"/>
          <w:sz w:val="16"/>
          <w:szCs w:val="16"/>
          <w:u w:color="000000"/>
        </w:rPr>
        <w:t>2</w:t>
      </w:r>
      <w:r w:rsidR="008F22E1">
        <w:rPr>
          <w:color w:val="000000"/>
          <w:sz w:val="16"/>
          <w:szCs w:val="16"/>
          <w:u w:color="000000"/>
        </w:rPr>
        <w:t xml:space="preserve"> lipca </w:t>
      </w:r>
      <w:r w:rsidR="007A0A7E" w:rsidRPr="00C42986">
        <w:rPr>
          <w:color w:val="000000"/>
          <w:sz w:val="16"/>
          <w:szCs w:val="16"/>
          <w:u w:color="000000"/>
        </w:rPr>
        <w:t>202</w:t>
      </w:r>
      <w:r w:rsidR="00592173" w:rsidRPr="00C42986">
        <w:rPr>
          <w:color w:val="000000"/>
          <w:sz w:val="16"/>
          <w:szCs w:val="16"/>
          <w:u w:color="000000"/>
        </w:rPr>
        <w:t>2</w:t>
      </w:r>
      <w:r w:rsidRPr="00C42986">
        <w:rPr>
          <w:color w:val="000000"/>
          <w:sz w:val="16"/>
          <w:szCs w:val="16"/>
          <w:u w:color="000000"/>
        </w:rPr>
        <w:t>r</w:t>
      </w:r>
      <w:r w:rsidR="002E2D50" w:rsidRPr="00C42986">
        <w:rPr>
          <w:color w:val="000000"/>
          <w:sz w:val="16"/>
          <w:szCs w:val="16"/>
          <w:u w:color="000000"/>
        </w:rPr>
        <w:t>.</w:t>
      </w:r>
      <w:r w:rsidRPr="00C42986">
        <w:rPr>
          <w:color w:val="000000"/>
          <w:sz w:val="16"/>
          <w:szCs w:val="16"/>
          <w:u w:color="000000"/>
        </w:rPr>
        <w:t xml:space="preserve"> </w:t>
      </w:r>
      <w:r w:rsidR="00A16CE3" w:rsidRPr="00C42986">
        <w:rPr>
          <w:color w:val="000000"/>
          <w:sz w:val="16"/>
          <w:szCs w:val="16"/>
          <w:u w:color="000000"/>
        </w:rPr>
        <w:t>w</w:t>
      </w:r>
      <w:r w:rsidR="00A16CE3" w:rsidRPr="00944D76">
        <w:rPr>
          <w:color w:val="000000"/>
          <w:sz w:val="16"/>
          <w:szCs w:val="16"/>
          <w:u w:color="000000"/>
        </w:rPr>
        <w:t xml:space="preserve"> sprawie powołania</w:t>
      </w:r>
      <w:r w:rsidR="002928FE">
        <w:rPr>
          <w:color w:val="000000"/>
          <w:sz w:val="16"/>
          <w:szCs w:val="16"/>
          <w:u w:color="000000"/>
        </w:rPr>
        <w:t xml:space="preserve"> </w:t>
      </w:r>
      <w:r w:rsidR="002928FE" w:rsidRPr="002928FE">
        <w:rPr>
          <w:color w:val="000000"/>
          <w:sz w:val="16"/>
          <w:szCs w:val="16"/>
          <w:u w:color="000000"/>
        </w:rPr>
        <w:t>w sprawie powołania Sądu Konkursowego oraz zatwierdzenia Regulaminu Pracy Sądu Konkursowego dotyczących konkursu na opracowanie koncepcji architektonicznej rewitalizacji i rozbudowy Miejskiego Parku Rodzinnego z tężnią oraz wodnym placem zabaw w Redzie</w:t>
      </w:r>
      <w:r w:rsidR="008F22E1">
        <w:rPr>
          <w:color w:val="000000"/>
          <w:sz w:val="16"/>
          <w:szCs w:val="16"/>
          <w:u w:color="000000"/>
        </w:rPr>
        <w:t>.</w:t>
      </w:r>
    </w:p>
    <w:p w14:paraId="74B18E60" w14:textId="77777777" w:rsidR="002928FE" w:rsidRPr="00944D76" w:rsidRDefault="002928FE" w:rsidP="002928FE">
      <w:pPr>
        <w:keepNext/>
        <w:spacing w:before="120" w:after="120" w:line="360" w:lineRule="auto"/>
        <w:ind w:left="4535"/>
        <w:rPr>
          <w:color w:val="000000"/>
          <w:sz w:val="16"/>
          <w:szCs w:val="16"/>
          <w:u w:color="000000"/>
        </w:rPr>
      </w:pPr>
    </w:p>
    <w:p w14:paraId="54980DD6" w14:textId="63B5FB23" w:rsidR="001E07F8" w:rsidRPr="00231E65" w:rsidRDefault="001E07F8" w:rsidP="001E07F8">
      <w:pPr>
        <w:pStyle w:val="Nagwek1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8F4DC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Regulamin </w:t>
      </w:r>
      <w:r w:rsidR="008F4DCE" w:rsidRPr="008F4DCE">
        <w:rPr>
          <w:rFonts w:ascii="Times New Roman" w:hAnsi="Times New Roman" w:cs="Times New Roman"/>
          <w:b/>
          <w:bCs/>
          <w:color w:val="auto"/>
          <w:sz w:val="22"/>
          <w:szCs w:val="22"/>
        </w:rPr>
        <w:t>P</w:t>
      </w:r>
      <w:r w:rsidRPr="008F4DCE">
        <w:rPr>
          <w:rFonts w:ascii="Times New Roman" w:hAnsi="Times New Roman" w:cs="Times New Roman"/>
          <w:b/>
          <w:bCs/>
          <w:color w:val="auto"/>
          <w:sz w:val="22"/>
          <w:szCs w:val="22"/>
        </w:rPr>
        <w:t>racy Sądu Konkursowego</w:t>
      </w:r>
    </w:p>
    <w:p w14:paraId="5D31F12E" w14:textId="77777777" w:rsidR="001E07F8" w:rsidRPr="00231E65" w:rsidRDefault="001E07F8" w:rsidP="001E07F8">
      <w:pPr>
        <w:rPr>
          <w:szCs w:val="22"/>
          <w:lang w:eastAsia="en-US"/>
        </w:rPr>
      </w:pPr>
    </w:p>
    <w:p w14:paraId="6857C0C1" w14:textId="77777777" w:rsidR="001E07F8" w:rsidRPr="00231E65" w:rsidRDefault="001E07F8" w:rsidP="001E07F8">
      <w:pPr>
        <w:jc w:val="center"/>
        <w:rPr>
          <w:szCs w:val="22"/>
        </w:rPr>
      </w:pPr>
      <w:r w:rsidRPr="00231E65">
        <w:rPr>
          <w:szCs w:val="22"/>
        </w:rPr>
        <w:t>do przygotowania i przeprowadzenia Konkursu architektonicznego na opracowanie koncepcji architektonicznej rewitalizacji i rozbudowy Miejskiego Parku Rodzinnego z tężnią oraz wodnym placem zabaw w Redzie.</w:t>
      </w:r>
    </w:p>
    <w:p w14:paraId="098A892E" w14:textId="77777777" w:rsidR="001E07F8" w:rsidRPr="00231E65" w:rsidRDefault="001E07F8" w:rsidP="001E07F8">
      <w:pPr>
        <w:jc w:val="center"/>
        <w:rPr>
          <w:szCs w:val="22"/>
        </w:rPr>
      </w:pPr>
    </w:p>
    <w:p w14:paraId="22BD4DC1" w14:textId="77777777" w:rsidR="001E07F8" w:rsidRPr="00231E65" w:rsidRDefault="001E07F8" w:rsidP="001E07F8">
      <w:pPr>
        <w:pStyle w:val="Nagwek2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231E65">
        <w:rPr>
          <w:rFonts w:ascii="Times New Roman" w:hAnsi="Times New Roman" w:cs="Times New Roman"/>
          <w:color w:val="auto"/>
          <w:sz w:val="22"/>
          <w:szCs w:val="22"/>
        </w:rPr>
        <w:t>§1</w:t>
      </w:r>
    </w:p>
    <w:p w14:paraId="535CA6C0" w14:textId="77777777" w:rsidR="001E07F8" w:rsidRPr="00231E65" w:rsidRDefault="001E07F8" w:rsidP="001E07F8">
      <w:pPr>
        <w:pStyle w:val="Akapitzlist"/>
        <w:numPr>
          <w:ilvl w:val="0"/>
          <w:numId w:val="6"/>
        </w:numPr>
        <w:spacing w:after="160" w:line="259" w:lineRule="auto"/>
        <w:ind w:left="284" w:hanging="284"/>
        <w:rPr>
          <w:szCs w:val="22"/>
        </w:rPr>
      </w:pPr>
      <w:r w:rsidRPr="00231E65">
        <w:rPr>
          <w:szCs w:val="22"/>
        </w:rPr>
        <w:t>Niniejszy Regulamin określa zasady i tryb pracy Sądu konkursowego w Konkursie architektonicznym na opracowanie koncepcji architektonicznej rewitalizacji i rozbudowy Miejskiego Parku Rodzinnego z tężnią oraz wodnym placem zabaw w Redzie, zwanym dalej „Konkursem”.</w:t>
      </w:r>
    </w:p>
    <w:p w14:paraId="2475F216" w14:textId="77777777" w:rsidR="001E07F8" w:rsidRPr="00231E65" w:rsidRDefault="001E07F8" w:rsidP="001E07F8">
      <w:pPr>
        <w:pStyle w:val="Akapitzlist"/>
        <w:numPr>
          <w:ilvl w:val="0"/>
          <w:numId w:val="6"/>
        </w:numPr>
        <w:spacing w:after="160" w:line="259" w:lineRule="auto"/>
        <w:ind w:left="284" w:hanging="284"/>
        <w:rPr>
          <w:szCs w:val="22"/>
        </w:rPr>
      </w:pPr>
      <w:r w:rsidRPr="00231E65">
        <w:rPr>
          <w:szCs w:val="22"/>
        </w:rPr>
        <w:t>Sąd Konkursowy działa w oparciu o:</w:t>
      </w:r>
    </w:p>
    <w:p w14:paraId="50F0FA8E" w14:textId="5912AD71" w:rsidR="000738C9" w:rsidRPr="000738C9" w:rsidRDefault="001E07F8" w:rsidP="000738C9">
      <w:pPr>
        <w:pStyle w:val="Akapitzlist"/>
        <w:numPr>
          <w:ilvl w:val="0"/>
          <w:numId w:val="7"/>
        </w:numPr>
        <w:spacing w:after="160" w:line="259" w:lineRule="auto"/>
        <w:rPr>
          <w:szCs w:val="22"/>
        </w:rPr>
      </w:pPr>
      <w:r w:rsidRPr="00231E65">
        <w:rPr>
          <w:szCs w:val="22"/>
        </w:rPr>
        <w:t xml:space="preserve">ustawę z dnia 19 września 2019 r. Prawo zamówień publicznych </w:t>
      </w:r>
      <w:r w:rsidR="000738C9" w:rsidRPr="000738C9">
        <w:rPr>
          <w:sz w:val="24"/>
        </w:rPr>
        <w:t>(</w:t>
      </w:r>
      <w:proofErr w:type="spellStart"/>
      <w:r w:rsidR="000738C9" w:rsidRPr="000738C9">
        <w:rPr>
          <w:sz w:val="24"/>
        </w:rPr>
        <w:t>t.j</w:t>
      </w:r>
      <w:proofErr w:type="spellEnd"/>
      <w:r w:rsidR="000738C9" w:rsidRPr="000738C9">
        <w:rPr>
          <w:sz w:val="24"/>
        </w:rPr>
        <w:t xml:space="preserve">. Dz. U. z 2021 r. poz. 1129 z </w:t>
      </w:r>
      <w:proofErr w:type="spellStart"/>
      <w:r w:rsidR="000738C9" w:rsidRPr="000738C9">
        <w:rPr>
          <w:sz w:val="24"/>
        </w:rPr>
        <w:t>późn</w:t>
      </w:r>
      <w:proofErr w:type="spellEnd"/>
      <w:r w:rsidR="000738C9" w:rsidRPr="000738C9">
        <w:rPr>
          <w:sz w:val="24"/>
        </w:rPr>
        <w:t>. zm.)</w:t>
      </w:r>
      <w:r w:rsidR="000738C9">
        <w:rPr>
          <w:sz w:val="24"/>
        </w:rPr>
        <w:t>;</w:t>
      </w:r>
    </w:p>
    <w:p w14:paraId="54C1D0E8" w14:textId="20D349ED" w:rsidR="000F0B7F" w:rsidRPr="000F0B7F" w:rsidRDefault="001E07F8" w:rsidP="00C311D1">
      <w:pPr>
        <w:pStyle w:val="Akapitzlist"/>
        <w:numPr>
          <w:ilvl w:val="0"/>
          <w:numId w:val="7"/>
        </w:numPr>
        <w:spacing w:after="160" w:line="259" w:lineRule="auto"/>
        <w:rPr>
          <w:szCs w:val="22"/>
        </w:rPr>
      </w:pPr>
      <w:r w:rsidRPr="000F0B7F">
        <w:rPr>
          <w:szCs w:val="22"/>
        </w:rPr>
        <w:t>ustawę z dnia 7 lipca 1994 r. Prawo budowlane</w:t>
      </w:r>
      <w:r w:rsidR="000F0B7F" w:rsidRPr="000F0B7F">
        <w:rPr>
          <w:sz w:val="24"/>
        </w:rPr>
        <w:t xml:space="preserve"> (</w:t>
      </w:r>
      <w:proofErr w:type="spellStart"/>
      <w:r w:rsidR="000F0B7F" w:rsidRPr="000F0B7F">
        <w:rPr>
          <w:sz w:val="24"/>
        </w:rPr>
        <w:t>t.j</w:t>
      </w:r>
      <w:proofErr w:type="spellEnd"/>
      <w:r w:rsidR="000F0B7F" w:rsidRPr="000F0B7F">
        <w:rPr>
          <w:sz w:val="24"/>
        </w:rPr>
        <w:t xml:space="preserve">. Dz. U. z 2021 r. poz. 2351 z </w:t>
      </w:r>
      <w:proofErr w:type="spellStart"/>
      <w:r w:rsidR="000F0B7F" w:rsidRPr="000F0B7F">
        <w:rPr>
          <w:sz w:val="24"/>
        </w:rPr>
        <w:t>późn</w:t>
      </w:r>
      <w:proofErr w:type="spellEnd"/>
      <w:r w:rsidR="000F0B7F" w:rsidRPr="000F0B7F">
        <w:rPr>
          <w:sz w:val="24"/>
        </w:rPr>
        <w:t>. zm.);</w:t>
      </w:r>
    </w:p>
    <w:p w14:paraId="48A15EA6" w14:textId="065B9D63" w:rsidR="000F0B7F" w:rsidRPr="000F0B7F" w:rsidRDefault="001E07F8" w:rsidP="003E7476">
      <w:pPr>
        <w:pStyle w:val="Akapitzlist"/>
        <w:numPr>
          <w:ilvl w:val="0"/>
          <w:numId w:val="7"/>
        </w:numPr>
        <w:spacing w:after="160" w:line="259" w:lineRule="auto"/>
        <w:rPr>
          <w:szCs w:val="22"/>
        </w:rPr>
      </w:pPr>
      <w:r w:rsidRPr="000F0B7F">
        <w:rPr>
          <w:szCs w:val="22"/>
        </w:rPr>
        <w:t xml:space="preserve">ustawę z dnia 4 lutego 1994 r. o prawie autorskim i prawach pokrewnych </w:t>
      </w:r>
      <w:r w:rsidR="000F0B7F" w:rsidRPr="000F0B7F">
        <w:rPr>
          <w:sz w:val="24"/>
        </w:rPr>
        <w:t>(</w:t>
      </w:r>
      <w:proofErr w:type="spellStart"/>
      <w:r w:rsidR="000F0B7F" w:rsidRPr="000F0B7F">
        <w:rPr>
          <w:sz w:val="24"/>
        </w:rPr>
        <w:t>t.j</w:t>
      </w:r>
      <w:proofErr w:type="spellEnd"/>
      <w:r w:rsidR="000F0B7F" w:rsidRPr="000F0B7F">
        <w:rPr>
          <w:sz w:val="24"/>
        </w:rPr>
        <w:t xml:space="preserve">. Dz. U. z 2021 r. poz. 1062 z </w:t>
      </w:r>
      <w:proofErr w:type="spellStart"/>
      <w:r w:rsidR="000F0B7F" w:rsidRPr="000F0B7F">
        <w:rPr>
          <w:sz w:val="24"/>
        </w:rPr>
        <w:t>późn</w:t>
      </w:r>
      <w:proofErr w:type="spellEnd"/>
      <w:r w:rsidR="000F0B7F" w:rsidRPr="000F0B7F">
        <w:rPr>
          <w:sz w:val="24"/>
        </w:rPr>
        <w:t>. zm.);</w:t>
      </w:r>
    </w:p>
    <w:p w14:paraId="0B45821E" w14:textId="77777777" w:rsidR="001E07F8" w:rsidRPr="00231E65" w:rsidRDefault="001E07F8" w:rsidP="001E07F8">
      <w:pPr>
        <w:pStyle w:val="Akapitzlist"/>
        <w:numPr>
          <w:ilvl w:val="0"/>
          <w:numId w:val="7"/>
        </w:numPr>
        <w:spacing w:after="160" w:line="259" w:lineRule="auto"/>
        <w:rPr>
          <w:szCs w:val="22"/>
        </w:rPr>
      </w:pPr>
      <w:r w:rsidRPr="00231E65">
        <w:rPr>
          <w:szCs w:val="22"/>
        </w:rPr>
        <w:t>Regulamin Konkursu architektonicznego na opracowanie koncepcji architektonicznej rewitalizacji i rozbudowy Miejskiego Parku Rodzinnego z tężnią oraz wodnym placem zabaw na w Redzie;</w:t>
      </w:r>
    </w:p>
    <w:p w14:paraId="049D7C30" w14:textId="77777777" w:rsidR="001E07F8" w:rsidRPr="00231E65" w:rsidRDefault="001E07F8" w:rsidP="001E07F8">
      <w:pPr>
        <w:pStyle w:val="Akapitzlist"/>
        <w:numPr>
          <w:ilvl w:val="0"/>
          <w:numId w:val="7"/>
        </w:numPr>
        <w:spacing w:after="160" w:line="259" w:lineRule="auto"/>
        <w:rPr>
          <w:szCs w:val="22"/>
        </w:rPr>
      </w:pPr>
      <w:r w:rsidRPr="00231E65">
        <w:rPr>
          <w:szCs w:val="22"/>
        </w:rPr>
        <w:t>Niniejszy Regulamin pracy Sądu Konkursowego.</w:t>
      </w:r>
    </w:p>
    <w:p w14:paraId="28B1F543" w14:textId="77777777" w:rsidR="001E07F8" w:rsidRPr="00231E65" w:rsidRDefault="001E07F8" w:rsidP="001E07F8">
      <w:pPr>
        <w:pStyle w:val="Nagwek2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231E65">
        <w:rPr>
          <w:rFonts w:ascii="Times New Roman" w:hAnsi="Times New Roman" w:cs="Times New Roman"/>
          <w:color w:val="auto"/>
          <w:sz w:val="22"/>
          <w:szCs w:val="22"/>
        </w:rPr>
        <w:t>§2</w:t>
      </w:r>
    </w:p>
    <w:p w14:paraId="73356DEF" w14:textId="39576736" w:rsidR="001F51E8" w:rsidRPr="001F51E8" w:rsidRDefault="001E07F8" w:rsidP="001F51E8">
      <w:pPr>
        <w:pStyle w:val="Akapitzlist"/>
        <w:numPr>
          <w:ilvl w:val="0"/>
          <w:numId w:val="29"/>
        </w:numPr>
        <w:spacing w:after="160" w:line="259" w:lineRule="auto"/>
        <w:ind w:left="284" w:hanging="284"/>
        <w:jc w:val="left"/>
        <w:rPr>
          <w:szCs w:val="22"/>
        </w:rPr>
      </w:pPr>
      <w:r w:rsidRPr="001F51E8">
        <w:rPr>
          <w:szCs w:val="22"/>
        </w:rPr>
        <w:t>Sąd Konkursowy jest zespołem powołanym do</w:t>
      </w:r>
      <w:r w:rsidR="001F51E8" w:rsidRPr="001F51E8">
        <w:rPr>
          <w:szCs w:val="22"/>
        </w:rPr>
        <w:t>:</w:t>
      </w:r>
    </w:p>
    <w:p w14:paraId="74F17442" w14:textId="69B20909" w:rsidR="001E07F8" w:rsidRPr="008F4DCE" w:rsidRDefault="001E07F8" w:rsidP="001F51E8">
      <w:pPr>
        <w:pStyle w:val="Akapitzlist"/>
        <w:numPr>
          <w:ilvl w:val="0"/>
          <w:numId w:val="9"/>
        </w:numPr>
        <w:spacing w:after="160" w:line="259" w:lineRule="auto"/>
        <w:jc w:val="left"/>
        <w:rPr>
          <w:szCs w:val="22"/>
        </w:rPr>
      </w:pPr>
      <w:r w:rsidRPr="008F4DCE">
        <w:rPr>
          <w:szCs w:val="22"/>
        </w:rPr>
        <w:t xml:space="preserve"> </w:t>
      </w:r>
      <w:r w:rsidR="001061D6" w:rsidRPr="008F4DCE">
        <w:rPr>
          <w:szCs w:val="22"/>
        </w:rPr>
        <w:t>o</w:t>
      </w:r>
      <w:r w:rsidRPr="008F4DCE">
        <w:rPr>
          <w:szCs w:val="22"/>
        </w:rPr>
        <w:t>cen</w:t>
      </w:r>
      <w:r w:rsidR="000E2EB5" w:rsidRPr="008F4DCE">
        <w:rPr>
          <w:szCs w:val="22"/>
        </w:rPr>
        <w:t>y</w:t>
      </w:r>
      <w:r w:rsidRPr="008F4DCE">
        <w:rPr>
          <w:szCs w:val="22"/>
        </w:rPr>
        <w:t xml:space="preserve"> prac konkursowych;</w:t>
      </w:r>
    </w:p>
    <w:p w14:paraId="27C80490" w14:textId="230AAFD6" w:rsidR="00515F6B" w:rsidRPr="000048DD" w:rsidRDefault="001F51E8" w:rsidP="00515F6B">
      <w:pPr>
        <w:pStyle w:val="Akapitzlist"/>
        <w:numPr>
          <w:ilvl w:val="0"/>
          <w:numId w:val="9"/>
        </w:numPr>
        <w:spacing w:after="160" w:line="259" w:lineRule="auto"/>
        <w:jc w:val="left"/>
        <w:rPr>
          <w:szCs w:val="22"/>
        </w:rPr>
      </w:pPr>
      <w:r w:rsidRPr="000048DD">
        <w:rPr>
          <w:szCs w:val="22"/>
        </w:rPr>
        <w:t>w</w:t>
      </w:r>
      <w:r w:rsidR="000E2EB5" w:rsidRPr="000048DD">
        <w:rPr>
          <w:szCs w:val="22"/>
        </w:rPr>
        <w:t>yboru najlepszych prac konkursowych.</w:t>
      </w:r>
    </w:p>
    <w:p w14:paraId="53BD4C2B" w14:textId="5E25329A" w:rsidR="00515F6B" w:rsidRPr="000048DD" w:rsidRDefault="00515F6B" w:rsidP="001F51E8">
      <w:pPr>
        <w:pStyle w:val="Akapitzlist"/>
        <w:numPr>
          <w:ilvl w:val="0"/>
          <w:numId w:val="29"/>
        </w:numPr>
        <w:spacing w:after="160" w:line="259" w:lineRule="auto"/>
        <w:ind w:left="284" w:hanging="284"/>
        <w:jc w:val="left"/>
        <w:rPr>
          <w:szCs w:val="22"/>
        </w:rPr>
      </w:pPr>
      <w:commentRangeStart w:id="4"/>
      <w:r w:rsidRPr="008F4DCE">
        <w:rPr>
          <w:szCs w:val="22"/>
        </w:rPr>
        <w:t>Sąd konkursowy w szczególności sporządza informację o pracach konkursowych, przygotowuje uzasadnienie</w:t>
      </w:r>
      <w:r w:rsidRPr="000048DD">
        <w:rPr>
          <w:szCs w:val="22"/>
        </w:rPr>
        <w:t xml:space="preserve"> rozstrzygnięcia konkursu, a także występuje z wnioskiem do Burmistrza Miasta Redy o unieważnienie konkursu.</w:t>
      </w:r>
      <w:commentRangeEnd w:id="4"/>
      <w:r w:rsidR="00CA6299" w:rsidRPr="008F4DCE">
        <w:rPr>
          <w:rStyle w:val="Odwoaniedokomentarza"/>
        </w:rPr>
        <w:commentReference w:id="4"/>
      </w:r>
    </w:p>
    <w:p w14:paraId="7438EF49" w14:textId="23E2ED7B" w:rsidR="001E07F8" w:rsidRPr="00231E65" w:rsidRDefault="001E07F8" w:rsidP="001F51E8">
      <w:pPr>
        <w:pStyle w:val="Akapitzlist"/>
        <w:numPr>
          <w:ilvl w:val="0"/>
          <w:numId w:val="29"/>
        </w:numPr>
        <w:spacing w:after="160" w:line="259" w:lineRule="auto"/>
        <w:ind w:left="284" w:hanging="284"/>
        <w:jc w:val="left"/>
        <w:rPr>
          <w:szCs w:val="22"/>
        </w:rPr>
      </w:pPr>
      <w:commentRangeStart w:id="5"/>
      <w:r w:rsidRPr="008F4DCE">
        <w:rPr>
          <w:szCs w:val="22"/>
        </w:rPr>
        <w:t xml:space="preserve">Burmistrz Miasta </w:t>
      </w:r>
      <w:r w:rsidRPr="00231E65">
        <w:rPr>
          <w:szCs w:val="22"/>
        </w:rPr>
        <w:t xml:space="preserve">Redy sprawuje nadzór nad Sądem Konkursowym w zakresie zgodności Konkursu z przepisami ustawy </w:t>
      </w:r>
      <w:proofErr w:type="spellStart"/>
      <w:r w:rsidRPr="00231E65">
        <w:rPr>
          <w:szCs w:val="22"/>
        </w:rPr>
        <w:t>Pzp</w:t>
      </w:r>
      <w:proofErr w:type="spellEnd"/>
      <w:r w:rsidRPr="00231E65">
        <w:rPr>
          <w:szCs w:val="22"/>
        </w:rPr>
        <w:t xml:space="preserve"> i Regulaminem Konkursu, w szczególności:</w:t>
      </w:r>
    </w:p>
    <w:p w14:paraId="4740BE07" w14:textId="59E9B5E6" w:rsidR="001E07F8" w:rsidRPr="00231E65" w:rsidRDefault="001061D6" w:rsidP="001E07F8">
      <w:pPr>
        <w:pStyle w:val="Akapitzlist"/>
        <w:numPr>
          <w:ilvl w:val="0"/>
          <w:numId w:val="10"/>
        </w:numPr>
        <w:spacing w:after="160" w:line="259" w:lineRule="auto"/>
        <w:jc w:val="left"/>
        <w:rPr>
          <w:szCs w:val="22"/>
        </w:rPr>
      </w:pPr>
      <w:r>
        <w:rPr>
          <w:szCs w:val="22"/>
        </w:rPr>
        <w:t>u</w:t>
      </w:r>
      <w:r w:rsidR="001E07F8" w:rsidRPr="00231E65">
        <w:rPr>
          <w:szCs w:val="22"/>
        </w:rPr>
        <w:t>nieważnia Konkurs;</w:t>
      </w:r>
    </w:p>
    <w:p w14:paraId="19C6EBC9" w14:textId="30F0CD2A" w:rsidR="001E07F8" w:rsidRPr="00231E65" w:rsidRDefault="001061D6" w:rsidP="001E07F8">
      <w:pPr>
        <w:pStyle w:val="Akapitzlist"/>
        <w:numPr>
          <w:ilvl w:val="0"/>
          <w:numId w:val="10"/>
        </w:numPr>
        <w:spacing w:after="160" w:line="259" w:lineRule="auto"/>
        <w:jc w:val="left"/>
        <w:rPr>
          <w:szCs w:val="22"/>
        </w:rPr>
      </w:pPr>
      <w:r>
        <w:rPr>
          <w:szCs w:val="22"/>
        </w:rPr>
        <w:t>z</w:t>
      </w:r>
      <w:r w:rsidR="001E07F8" w:rsidRPr="00231E65">
        <w:rPr>
          <w:szCs w:val="22"/>
        </w:rPr>
        <w:t>atwierdza rozstrzygnięcie konkursu.</w:t>
      </w:r>
      <w:commentRangeEnd w:id="5"/>
      <w:r w:rsidR="00E4018E">
        <w:rPr>
          <w:rStyle w:val="Odwoaniedokomentarza"/>
        </w:rPr>
        <w:commentReference w:id="5"/>
      </w:r>
    </w:p>
    <w:p w14:paraId="7F503E4E" w14:textId="05920F5A" w:rsidR="001E07F8" w:rsidRPr="00231E65" w:rsidRDefault="001E07F8" w:rsidP="001F51E8">
      <w:pPr>
        <w:pStyle w:val="Akapitzlist"/>
        <w:numPr>
          <w:ilvl w:val="0"/>
          <w:numId w:val="29"/>
        </w:numPr>
        <w:spacing w:after="160" w:line="259" w:lineRule="auto"/>
        <w:ind w:left="284" w:hanging="284"/>
        <w:jc w:val="left"/>
        <w:rPr>
          <w:szCs w:val="22"/>
        </w:rPr>
      </w:pPr>
      <w:r w:rsidRPr="00231E65">
        <w:rPr>
          <w:szCs w:val="22"/>
        </w:rPr>
        <w:t xml:space="preserve">Sąd Konkursowy składa się z 6 Członków powołanych Zarządzeniem Burmistrza Miasta Redy, przy czym co najmniej 3 członków Sądu Konkursowego </w:t>
      </w:r>
      <w:bookmarkStart w:id="6" w:name="_Hlk110847595"/>
      <w:commentRangeStart w:id="7"/>
      <w:r w:rsidRPr="00231E65">
        <w:rPr>
          <w:szCs w:val="22"/>
        </w:rPr>
        <w:t xml:space="preserve">posiada </w:t>
      </w:r>
      <w:commentRangeStart w:id="8"/>
      <w:r w:rsidRPr="00231E65">
        <w:rPr>
          <w:szCs w:val="22"/>
        </w:rPr>
        <w:t>kwalifikacje umożliwiające ocenę</w:t>
      </w:r>
      <w:commentRangeEnd w:id="7"/>
      <w:r w:rsidR="00E4018E">
        <w:rPr>
          <w:rStyle w:val="Odwoaniedokomentarza"/>
        </w:rPr>
        <w:commentReference w:id="7"/>
      </w:r>
      <w:r w:rsidRPr="00231E65">
        <w:rPr>
          <w:szCs w:val="22"/>
        </w:rPr>
        <w:t xml:space="preserve"> </w:t>
      </w:r>
      <w:commentRangeEnd w:id="8"/>
      <w:r w:rsidR="00B27117">
        <w:rPr>
          <w:rStyle w:val="Odwoaniedokomentarza"/>
        </w:rPr>
        <w:commentReference w:id="8"/>
      </w:r>
      <w:r w:rsidRPr="00231E65">
        <w:rPr>
          <w:szCs w:val="22"/>
        </w:rPr>
        <w:t>zgłoszonych prac konkursowych</w:t>
      </w:r>
      <w:bookmarkEnd w:id="6"/>
      <w:r w:rsidRPr="00231E65">
        <w:rPr>
          <w:szCs w:val="22"/>
        </w:rPr>
        <w:t>.</w:t>
      </w:r>
      <w:ins w:id="9" w:author="Anna Petrykowska-Aniszewska" w:date="2022-08-08T08:33:00Z">
        <w:r w:rsidR="0093614B">
          <w:rPr>
            <w:szCs w:val="22"/>
          </w:rPr>
          <w:t xml:space="preserve"> </w:t>
        </w:r>
      </w:ins>
      <w:r w:rsidR="0093614B">
        <w:rPr>
          <w:szCs w:val="22"/>
        </w:rPr>
        <w:t>W przypadku opisanym w ust. 14 liczba Członków Sądu Konkursowego może być mniejsza niż 6.</w:t>
      </w:r>
    </w:p>
    <w:p w14:paraId="03D29D29" w14:textId="43717310" w:rsidR="001E07F8" w:rsidRPr="00231E65" w:rsidRDefault="001E07F8" w:rsidP="001F51E8">
      <w:pPr>
        <w:pStyle w:val="Akapitzlist"/>
        <w:numPr>
          <w:ilvl w:val="0"/>
          <w:numId w:val="29"/>
        </w:numPr>
        <w:spacing w:after="160" w:line="259" w:lineRule="auto"/>
        <w:ind w:left="284" w:hanging="284"/>
        <w:rPr>
          <w:szCs w:val="22"/>
        </w:rPr>
      </w:pPr>
      <w:r w:rsidRPr="00231E65">
        <w:rPr>
          <w:szCs w:val="22"/>
        </w:rPr>
        <w:t xml:space="preserve">Obowiązki Sekretarza Konkursu wykonywać będzie </w:t>
      </w:r>
      <w:r w:rsidR="004471D5">
        <w:rPr>
          <w:szCs w:val="22"/>
        </w:rPr>
        <w:t>wyznaczony pracownik Referatu Zamówień Publicznych i Funduszy Zewnętrznych Urzędu Miasta w Redzie</w:t>
      </w:r>
      <w:r w:rsidRPr="00231E65">
        <w:rPr>
          <w:szCs w:val="22"/>
        </w:rPr>
        <w:t>.</w:t>
      </w:r>
    </w:p>
    <w:p w14:paraId="41E3E138" w14:textId="77777777" w:rsidR="001E07F8" w:rsidRPr="00231E65" w:rsidRDefault="001E07F8" w:rsidP="001F51E8">
      <w:pPr>
        <w:pStyle w:val="Akapitzlist"/>
        <w:numPr>
          <w:ilvl w:val="0"/>
          <w:numId w:val="29"/>
        </w:numPr>
        <w:spacing w:after="160" w:line="259" w:lineRule="auto"/>
        <w:ind w:left="284" w:hanging="284"/>
        <w:rPr>
          <w:szCs w:val="22"/>
        </w:rPr>
      </w:pPr>
      <w:r w:rsidRPr="00231E65">
        <w:rPr>
          <w:szCs w:val="22"/>
        </w:rPr>
        <w:t>Członkowie Sądu Konkursowego rzetelnie i obiektywnie wykonują powierzone im czynności, kierując się wyłącznie przepisami prawa, posiadaną wiedzą i doświadczeniem.</w:t>
      </w:r>
    </w:p>
    <w:p w14:paraId="5E440B71" w14:textId="2CA0B0AD" w:rsidR="001E07F8" w:rsidRPr="00231E65" w:rsidRDefault="001E07F8" w:rsidP="001F51E8">
      <w:pPr>
        <w:pStyle w:val="Akapitzlist"/>
        <w:numPr>
          <w:ilvl w:val="0"/>
          <w:numId w:val="29"/>
        </w:numPr>
        <w:spacing w:after="160" w:line="259" w:lineRule="auto"/>
        <w:ind w:left="284" w:hanging="284"/>
        <w:rPr>
          <w:szCs w:val="22"/>
        </w:rPr>
      </w:pPr>
      <w:r w:rsidRPr="00231E65">
        <w:rPr>
          <w:szCs w:val="22"/>
        </w:rPr>
        <w:t xml:space="preserve">Do Członków Sądu Konkursowego przepisy art. 56 ust. 2 ustawy </w:t>
      </w:r>
      <w:proofErr w:type="spellStart"/>
      <w:r w:rsidRPr="00231E65">
        <w:rPr>
          <w:szCs w:val="22"/>
        </w:rPr>
        <w:t>Pzp</w:t>
      </w:r>
      <w:proofErr w:type="spellEnd"/>
      <w:r w:rsidRPr="00231E65">
        <w:rPr>
          <w:szCs w:val="22"/>
        </w:rPr>
        <w:t xml:space="preserve"> stosuje się z uwzględnieniem, że zachowanie anonimowości Uczestników Konkursu, jak i autorstwa prac konkursowych nie powoduje konieczności stosowania art. 56 ust.2 ustaw </w:t>
      </w:r>
      <w:proofErr w:type="spellStart"/>
      <w:r w:rsidRPr="00231E65">
        <w:rPr>
          <w:szCs w:val="22"/>
        </w:rPr>
        <w:t>Pzp</w:t>
      </w:r>
      <w:proofErr w:type="spellEnd"/>
      <w:r w:rsidRPr="00231E65">
        <w:rPr>
          <w:szCs w:val="22"/>
        </w:rPr>
        <w:t xml:space="preserve"> na etapie przeprowadzania Konkursu. </w:t>
      </w:r>
      <w:r w:rsidR="00786E7F">
        <w:rPr>
          <w:szCs w:val="22"/>
        </w:rPr>
        <w:t>Stosowne</w:t>
      </w:r>
      <w:r w:rsidR="00786E7F" w:rsidRPr="00231E65">
        <w:rPr>
          <w:szCs w:val="22"/>
        </w:rPr>
        <w:t xml:space="preserve"> </w:t>
      </w:r>
      <w:r w:rsidRPr="00231E65">
        <w:rPr>
          <w:szCs w:val="22"/>
        </w:rPr>
        <w:t xml:space="preserve">oświadczenie Członkowie Sądu Konkursowego składają po ogłoszeniu wyników Konkursu wg Załącznika nr 1 do niniejszego Regulaminu. </w:t>
      </w:r>
    </w:p>
    <w:p w14:paraId="7377CFAE" w14:textId="77777777" w:rsidR="001E07F8" w:rsidRPr="00231E65" w:rsidRDefault="001E07F8" w:rsidP="001F51E8">
      <w:pPr>
        <w:pStyle w:val="Akapitzlist"/>
        <w:numPr>
          <w:ilvl w:val="0"/>
          <w:numId w:val="29"/>
        </w:numPr>
        <w:spacing w:after="160" w:line="259" w:lineRule="auto"/>
        <w:ind w:left="284" w:hanging="284"/>
        <w:rPr>
          <w:szCs w:val="22"/>
        </w:rPr>
      </w:pPr>
      <w:r w:rsidRPr="00231E65">
        <w:rPr>
          <w:szCs w:val="22"/>
        </w:rPr>
        <w:t xml:space="preserve">Członkowie Sądu Konkursowego oraz biegli i eksperci składają oświadczenie o braku lub istnieniu okoliczności, o których mowa w art. 56 ust. 3 ustawy </w:t>
      </w:r>
      <w:proofErr w:type="spellStart"/>
      <w:r w:rsidRPr="00231E65">
        <w:rPr>
          <w:szCs w:val="22"/>
        </w:rPr>
        <w:t>Pzp</w:t>
      </w:r>
      <w:proofErr w:type="spellEnd"/>
      <w:r w:rsidRPr="00231E65">
        <w:rPr>
          <w:szCs w:val="22"/>
        </w:rPr>
        <w:t>, wg załącznika nr 2 do niniejszego Regulaminu.</w:t>
      </w:r>
    </w:p>
    <w:p w14:paraId="56673A0D" w14:textId="5F955668" w:rsidR="001E07F8" w:rsidRPr="00231E65" w:rsidRDefault="001E07F8" w:rsidP="001F51E8">
      <w:pPr>
        <w:pStyle w:val="Akapitzlist"/>
        <w:numPr>
          <w:ilvl w:val="0"/>
          <w:numId w:val="29"/>
        </w:numPr>
        <w:spacing w:after="160" w:line="259" w:lineRule="auto"/>
        <w:ind w:left="284" w:hanging="284"/>
        <w:rPr>
          <w:szCs w:val="22"/>
        </w:rPr>
      </w:pPr>
      <w:r w:rsidRPr="00231E65">
        <w:rPr>
          <w:szCs w:val="22"/>
        </w:rPr>
        <w:t xml:space="preserve">W przypadku złożenia przez Członka Sądu Konkursowego </w:t>
      </w:r>
      <w:r w:rsidR="00786E7F">
        <w:rPr>
          <w:szCs w:val="22"/>
        </w:rPr>
        <w:t xml:space="preserve">niegodnego z prawdą </w:t>
      </w:r>
      <w:r w:rsidRPr="00231E65">
        <w:rPr>
          <w:szCs w:val="22"/>
        </w:rPr>
        <w:t>oświadczenia</w:t>
      </w:r>
      <w:r w:rsidR="00786E7F">
        <w:rPr>
          <w:szCs w:val="22"/>
        </w:rPr>
        <w:t>, o którym mowa w ust. 8</w:t>
      </w:r>
      <w:del w:id="10" w:author="Daria Grzesik" w:date="2022-08-08T10:28:00Z">
        <w:r w:rsidRPr="00231E65" w:rsidDel="008F4DCE">
          <w:rPr>
            <w:szCs w:val="22"/>
          </w:rPr>
          <w:delText xml:space="preserve"> </w:delText>
        </w:r>
      </w:del>
      <w:r w:rsidRPr="00231E65">
        <w:rPr>
          <w:szCs w:val="22"/>
        </w:rPr>
        <w:t xml:space="preserve">lub niezłożenia takiego oświadczenia na wezwanie, Burmistrz Miasta Redy samodzielnie lub na wniosek </w:t>
      </w:r>
      <w:r w:rsidRPr="00231E65">
        <w:rPr>
          <w:szCs w:val="22"/>
        </w:rPr>
        <w:lastRenderedPageBreak/>
        <w:t>Przewodniczego Sądu Konkursowego niezwłocznie odwołuje Członka Sądu Konkursowego z dalszego udziału w pracach Sądu ze skutkiem natychmiastowym.</w:t>
      </w:r>
    </w:p>
    <w:p w14:paraId="512AD7AB" w14:textId="7A768A53" w:rsidR="001E07F8" w:rsidRPr="00231E65" w:rsidRDefault="001E07F8" w:rsidP="001F51E8">
      <w:pPr>
        <w:pStyle w:val="Akapitzlist"/>
        <w:numPr>
          <w:ilvl w:val="0"/>
          <w:numId w:val="29"/>
        </w:numPr>
        <w:spacing w:after="160" w:line="259" w:lineRule="auto"/>
        <w:ind w:left="284" w:hanging="284"/>
        <w:rPr>
          <w:szCs w:val="22"/>
        </w:rPr>
      </w:pPr>
      <w:r w:rsidRPr="00231E65">
        <w:rPr>
          <w:szCs w:val="22"/>
        </w:rPr>
        <w:t xml:space="preserve">Czynności związane z Konkursem, podjęte przez Członka Sądu Konkursowego podlegającego </w:t>
      </w:r>
      <w:r w:rsidR="008F4DCE">
        <w:rPr>
          <w:szCs w:val="22"/>
        </w:rPr>
        <w:t xml:space="preserve">odwołaniu </w:t>
      </w:r>
      <w:r w:rsidRPr="00231E65">
        <w:rPr>
          <w:szCs w:val="22"/>
        </w:rPr>
        <w:t xml:space="preserve">zgodnie </w:t>
      </w:r>
      <w:r w:rsidRPr="00FF1A31">
        <w:rPr>
          <w:szCs w:val="22"/>
        </w:rPr>
        <w:t>z ust. 9</w:t>
      </w:r>
      <w:r w:rsidR="00D11F71">
        <w:rPr>
          <w:szCs w:val="22"/>
        </w:rPr>
        <w:t xml:space="preserve"> </w:t>
      </w:r>
      <w:r w:rsidRPr="00231E65">
        <w:rPr>
          <w:szCs w:val="22"/>
        </w:rPr>
        <w:t>powyżej, powtarza się, z wyjątkiem otwarcia prac konkursowych, a także innych czynności faktycznych niewpływających na wynik Konkursu.</w:t>
      </w:r>
    </w:p>
    <w:p w14:paraId="73A097E1" w14:textId="77777777" w:rsidR="001E07F8" w:rsidRPr="00231E65" w:rsidRDefault="001E07F8" w:rsidP="001F51E8">
      <w:pPr>
        <w:pStyle w:val="Akapitzlist"/>
        <w:numPr>
          <w:ilvl w:val="0"/>
          <w:numId w:val="29"/>
        </w:numPr>
        <w:spacing w:after="160" w:line="259" w:lineRule="auto"/>
        <w:ind w:left="284" w:hanging="284"/>
        <w:rPr>
          <w:szCs w:val="22"/>
        </w:rPr>
      </w:pPr>
      <w:r w:rsidRPr="00231E65">
        <w:rPr>
          <w:szCs w:val="22"/>
        </w:rPr>
        <w:t>Burmistrz Miasta Redy stwierdza nieważność czynności w Konkursie podjętej z naruszeniem prawa.</w:t>
      </w:r>
    </w:p>
    <w:p w14:paraId="72EF8DFE" w14:textId="0906D530" w:rsidR="001E07F8" w:rsidRPr="00231E65" w:rsidRDefault="001E07F8" w:rsidP="001F51E8">
      <w:pPr>
        <w:pStyle w:val="Akapitzlist"/>
        <w:numPr>
          <w:ilvl w:val="0"/>
          <w:numId w:val="29"/>
        </w:numPr>
        <w:spacing w:after="160" w:line="259" w:lineRule="auto"/>
        <w:ind w:left="284" w:hanging="284"/>
        <w:rPr>
          <w:szCs w:val="22"/>
        </w:rPr>
      </w:pPr>
      <w:r w:rsidRPr="00231E65">
        <w:rPr>
          <w:szCs w:val="22"/>
        </w:rPr>
        <w:t xml:space="preserve">Na wniosek Burmistrza Miasta Redy Sąd Konkursowy powtarza unieważnioną czynność, z zastrzeżeniem </w:t>
      </w:r>
      <w:r w:rsidR="00F21A71">
        <w:rPr>
          <w:szCs w:val="22"/>
        </w:rPr>
        <w:t>us</w:t>
      </w:r>
      <w:r w:rsidRPr="00231E65">
        <w:rPr>
          <w:szCs w:val="22"/>
        </w:rPr>
        <w:t>t</w:t>
      </w:r>
      <w:r w:rsidR="00F21A71">
        <w:rPr>
          <w:szCs w:val="22"/>
        </w:rPr>
        <w:t>.</w:t>
      </w:r>
      <w:r w:rsidRPr="00231E65">
        <w:rPr>
          <w:szCs w:val="22"/>
        </w:rPr>
        <w:t xml:space="preserve"> 10 powyżej.</w:t>
      </w:r>
    </w:p>
    <w:p w14:paraId="6B2741D5" w14:textId="30D17FC1" w:rsidR="001E07F8" w:rsidRPr="00231E65" w:rsidRDefault="001E07F8" w:rsidP="001F51E8">
      <w:pPr>
        <w:pStyle w:val="Akapitzlist"/>
        <w:numPr>
          <w:ilvl w:val="0"/>
          <w:numId w:val="29"/>
        </w:numPr>
        <w:spacing w:after="160" w:line="259" w:lineRule="auto"/>
        <w:ind w:left="284" w:hanging="284"/>
        <w:rPr>
          <w:szCs w:val="22"/>
        </w:rPr>
      </w:pPr>
      <w:r w:rsidRPr="00FF1A31">
        <w:rPr>
          <w:szCs w:val="22"/>
        </w:rPr>
        <w:t xml:space="preserve">Odwołanie Członka Sądu Konkursowego przez </w:t>
      </w:r>
      <w:r w:rsidR="000527FB" w:rsidRPr="00FF1A31">
        <w:rPr>
          <w:szCs w:val="22"/>
        </w:rPr>
        <w:t>Burmistrza Miasta Redy</w:t>
      </w:r>
      <w:r w:rsidRPr="00FF1A31">
        <w:rPr>
          <w:szCs w:val="22"/>
        </w:rPr>
        <w:t xml:space="preserve"> może</w:t>
      </w:r>
      <w:r w:rsidRPr="00231E65">
        <w:rPr>
          <w:szCs w:val="22"/>
        </w:rPr>
        <w:t xml:space="preserve"> nastąpić również z przyczyn losowych.</w:t>
      </w:r>
    </w:p>
    <w:p w14:paraId="5C156C42" w14:textId="77777777" w:rsidR="001E07F8" w:rsidRPr="00231E65" w:rsidRDefault="001E07F8" w:rsidP="001F51E8">
      <w:pPr>
        <w:pStyle w:val="Akapitzlist"/>
        <w:numPr>
          <w:ilvl w:val="0"/>
          <w:numId w:val="29"/>
        </w:numPr>
        <w:spacing w:after="160" w:line="259" w:lineRule="auto"/>
        <w:ind w:left="284" w:hanging="284"/>
        <w:rPr>
          <w:szCs w:val="22"/>
        </w:rPr>
      </w:pPr>
      <w:r w:rsidRPr="00231E65">
        <w:rPr>
          <w:szCs w:val="22"/>
        </w:rPr>
        <w:t>Burmistrz Miasta Redy samodzielnie lub na wniosek Przewodniczego Sądu Konkursowego może odwołać Członka Sądu Konkursowego, jeśli ten nie wykonuje należycie powierzonych mu obowiązków wynikających z niniejszego Regulaminu, Regulaminu Konkursu oraz przepisów prawa. Burmistrz Miasta Redy może powołać nowego Członka Sądu Konkursowego o takich samych lub wyższych kwalifikacjach, z zastrzeżeniem, iż Burmistrz Miasta Redy może nie powoływać nowego Członka Sądu Konkursowego w przypadku, gdy stan oceny prac jest zaawansowany i/lub zostały ustalone punktacje prac, a posiedzenia Sądu Konkursowego dotyczące tych czynności odbyły się, gdy było wymagane quorum. Fakt ten potwierdza Przewodniczący Sądu Konkursowego. Postanowienia niniejszego Regulaminu obowiązują powołanego nowego Członka Sądu Konkursowego.</w:t>
      </w:r>
    </w:p>
    <w:p w14:paraId="3CE6FEC3" w14:textId="6E3F0331" w:rsidR="001E07F8" w:rsidRPr="00231E65" w:rsidRDefault="001E07F8" w:rsidP="001F51E8">
      <w:pPr>
        <w:pStyle w:val="Akapitzlist"/>
        <w:numPr>
          <w:ilvl w:val="0"/>
          <w:numId w:val="29"/>
        </w:numPr>
        <w:spacing w:after="160" w:line="259" w:lineRule="auto"/>
        <w:ind w:left="284" w:hanging="284"/>
        <w:rPr>
          <w:szCs w:val="22"/>
        </w:rPr>
      </w:pPr>
      <w:r w:rsidRPr="00231E65">
        <w:rPr>
          <w:szCs w:val="22"/>
        </w:rPr>
        <w:t xml:space="preserve">Odwołanie, o którym mowa w </w:t>
      </w:r>
      <w:r w:rsidRPr="00FF1A31">
        <w:rPr>
          <w:szCs w:val="22"/>
        </w:rPr>
        <w:t xml:space="preserve">ust. </w:t>
      </w:r>
      <w:r w:rsidR="00D11F71">
        <w:rPr>
          <w:szCs w:val="22"/>
        </w:rPr>
        <w:t>13</w:t>
      </w:r>
      <w:r w:rsidR="000527FB">
        <w:rPr>
          <w:szCs w:val="22"/>
        </w:rPr>
        <w:t xml:space="preserve"> </w:t>
      </w:r>
      <w:r w:rsidRPr="000527FB">
        <w:rPr>
          <w:color w:val="C00000"/>
          <w:szCs w:val="22"/>
        </w:rPr>
        <w:t xml:space="preserve"> </w:t>
      </w:r>
      <w:r w:rsidRPr="00231E65">
        <w:rPr>
          <w:szCs w:val="22"/>
        </w:rPr>
        <w:t>powyżej nie może nastąpić z przyczyn wynikających bezpośrednio z oceny prac konkursowych przez Członka Sądu Konkursowego ani z powodu jego osobistych przekonań i preferencji co do wartości utworów architektonicznych.</w:t>
      </w:r>
    </w:p>
    <w:p w14:paraId="04C85011" w14:textId="0F96AF92" w:rsidR="001E07F8" w:rsidRPr="00231E65" w:rsidRDefault="001E07F8" w:rsidP="001F51E8">
      <w:pPr>
        <w:pStyle w:val="Akapitzlist"/>
        <w:numPr>
          <w:ilvl w:val="0"/>
          <w:numId w:val="29"/>
        </w:numPr>
        <w:spacing w:after="160" w:line="259" w:lineRule="auto"/>
        <w:ind w:left="284" w:hanging="284"/>
        <w:rPr>
          <w:szCs w:val="22"/>
        </w:rPr>
      </w:pPr>
      <w:r w:rsidRPr="00231E65">
        <w:rPr>
          <w:szCs w:val="22"/>
        </w:rPr>
        <w:t xml:space="preserve">Przewodniczący Sądu Konkursowego wnioskuje do </w:t>
      </w:r>
      <w:r w:rsidR="008B1195">
        <w:rPr>
          <w:szCs w:val="22"/>
        </w:rPr>
        <w:t>Burmistrza Miasta Redy</w:t>
      </w:r>
      <w:r w:rsidRPr="00231E65">
        <w:rPr>
          <w:szCs w:val="22"/>
        </w:rPr>
        <w:t xml:space="preserve"> o odwołanie Członka Sądu Konkursowego w przypadku:</w:t>
      </w:r>
    </w:p>
    <w:p w14:paraId="13B44BC2" w14:textId="77777777" w:rsidR="001E07F8" w:rsidRPr="00231E65" w:rsidRDefault="001E07F8" w:rsidP="001E07F8">
      <w:pPr>
        <w:pStyle w:val="Akapitzlist"/>
        <w:numPr>
          <w:ilvl w:val="0"/>
          <w:numId w:val="12"/>
        </w:numPr>
        <w:spacing w:after="160" w:line="259" w:lineRule="auto"/>
        <w:rPr>
          <w:szCs w:val="22"/>
        </w:rPr>
      </w:pPr>
      <w:r w:rsidRPr="00231E65">
        <w:rPr>
          <w:szCs w:val="22"/>
        </w:rPr>
        <w:t>nieusprawiedliwionej nieobecności na dwóch kolejnych posiedzeniach Sądu;</w:t>
      </w:r>
    </w:p>
    <w:p w14:paraId="06CB1212" w14:textId="22DA2472" w:rsidR="001E07F8" w:rsidRPr="008B1195" w:rsidRDefault="001E07F8" w:rsidP="001E07F8">
      <w:pPr>
        <w:pStyle w:val="Akapitzlist"/>
        <w:numPr>
          <w:ilvl w:val="0"/>
          <w:numId w:val="12"/>
        </w:numPr>
        <w:spacing w:after="160" w:line="259" w:lineRule="auto"/>
        <w:rPr>
          <w:szCs w:val="22"/>
        </w:rPr>
      </w:pPr>
      <w:r w:rsidRPr="008B1195">
        <w:rPr>
          <w:szCs w:val="22"/>
        </w:rPr>
        <w:t>naruszenia przez Członka Sądu obowiązków wynikających z niniejszego Regulaminu lub Regulaminu Konkursu;</w:t>
      </w:r>
      <w:r w:rsidR="000527FB" w:rsidRPr="008B1195">
        <w:rPr>
          <w:color w:val="C00000"/>
          <w:szCs w:val="22"/>
        </w:rPr>
        <w:t>.</w:t>
      </w:r>
    </w:p>
    <w:p w14:paraId="3780DFAE" w14:textId="77777777" w:rsidR="001E07F8" w:rsidRPr="008B1195" w:rsidRDefault="001E07F8" w:rsidP="001E07F8">
      <w:pPr>
        <w:pStyle w:val="Akapitzlist"/>
        <w:numPr>
          <w:ilvl w:val="0"/>
          <w:numId w:val="12"/>
        </w:numPr>
        <w:spacing w:after="160" w:line="259" w:lineRule="auto"/>
        <w:rPr>
          <w:szCs w:val="22"/>
        </w:rPr>
      </w:pPr>
      <w:r w:rsidRPr="008B1195">
        <w:rPr>
          <w:szCs w:val="22"/>
        </w:rPr>
        <w:t>zaistnienia innej przeszkody uniemożliwiającej jego udział w pracach Sądu.</w:t>
      </w:r>
    </w:p>
    <w:p w14:paraId="6611F751" w14:textId="77777777" w:rsidR="001E07F8" w:rsidRPr="00231E65" w:rsidRDefault="001E07F8" w:rsidP="001F51E8">
      <w:pPr>
        <w:pStyle w:val="Akapitzlist"/>
        <w:numPr>
          <w:ilvl w:val="0"/>
          <w:numId w:val="29"/>
        </w:numPr>
        <w:spacing w:after="160" w:line="259" w:lineRule="auto"/>
        <w:ind w:left="284" w:hanging="284"/>
        <w:rPr>
          <w:szCs w:val="22"/>
        </w:rPr>
      </w:pPr>
      <w:r w:rsidRPr="00231E65">
        <w:rPr>
          <w:szCs w:val="22"/>
        </w:rPr>
        <w:t>W przypadku, gdy przesłanki wyłączenia lub odwołania dotyczą Przewodniczącego Sądu Konkursowego, Burmistrz Miasta Redy podejmuje decyzję o wyłączeniu albo odwołaniu Przewodniczącego Sądu Konkursowego i powołaniu na jego miejsce nowego Przewodniczącego Sądu Konkursowego, zgodnie z wymaganiami Regulaminu Konkursu.</w:t>
      </w:r>
    </w:p>
    <w:p w14:paraId="5A49C7D9" w14:textId="77777777" w:rsidR="001E07F8" w:rsidRPr="00231E65" w:rsidRDefault="001E07F8" w:rsidP="001E07F8">
      <w:pPr>
        <w:pStyle w:val="Nagwek2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231E65">
        <w:rPr>
          <w:rFonts w:ascii="Times New Roman" w:hAnsi="Times New Roman" w:cs="Times New Roman"/>
          <w:color w:val="auto"/>
          <w:sz w:val="22"/>
          <w:szCs w:val="22"/>
        </w:rPr>
        <w:t>§3</w:t>
      </w:r>
    </w:p>
    <w:p w14:paraId="5B84BF79" w14:textId="5F69C3D2" w:rsidR="001E07F8" w:rsidRPr="00231E65" w:rsidRDefault="001E07F8" w:rsidP="001E07F8">
      <w:pPr>
        <w:pStyle w:val="Akapitzlist"/>
        <w:numPr>
          <w:ilvl w:val="0"/>
          <w:numId w:val="13"/>
        </w:numPr>
        <w:spacing w:after="160" w:line="259" w:lineRule="auto"/>
        <w:ind w:left="284" w:hanging="284"/>
        <w:rPr>
          <w:szCs w:val="22"/>
        </w:rPr>
      </w:pPr>
      <w:r w:rsidRPr="00231E65">
        <w:rPr>
          <w:szCs w:val="22"/>
        </w:rPr>
        <w:t xml:space="preserve">Członkowie Sądu </w:t>
      </w:r>
      <w:r w:rsidR="000F350D">
        <w:rPr>
          <w:szCs w:val="22"/>
        </w:rPr>
        <w:t>K</w:t>
      </w:r>
      <w:r w:rsidRPr="00231E65">
        <w:rPr>
          <w:szCs w:val="22"/>
        </w:rPr>
        <w:t xml:space="preserve">onkursowego mają prawo i obowiązek uczestnictwa we wszystkich posiedzeniach i pracach Sądu. </w:t>
      </w:r>
    </w:p>
    <w:p w14:paraId="6FA01F1A" w14:textId="77777777" w:rsidR="001E07F8" w:rsidRPr="008B1195" w:rsidRDefault="001E07F8" w:rsidP="001E07F8">
      <w:pPr>
        <w:pStyle w:val="Akapitzlist"/>
        <w:numPr>
          <w:ilvl w:val="0"/>
          <w:numId w:val="13"/>
        </w:numPr>
        <w:spacing w:after="160" w:line="259" w:lineRule="auto"/>
        <w:ind w:left="284" w:hanging="284"/>
        <w:rPr>
          <w:szCs w:val="22"/>
        </w:rPr>
      </w:pPr>
      <w:r w:rsidRPr="008B1195">
        <w:rPr>
          <w:szCs w:val="22"/>
        </w:rPr>
        <w:t>Członkowie Sądu Konkursowego mają prawo wglądu do wszystkich dokumentów związanych z pracą Sądu.</w:t>
      </w:r>
    </w:p>
    <w:p w14:paraId="6CD616F6" w14:textId="77777777" w:rsidR="001E07F8" w:rsidRPr="008B1195" w:rsidRDefault="001E07F8" w:rsidP="001E07F8">
      <w:pPr>
        <w:pStyle w:val="Akapitzlist"/>
        <w:numPr>
          <w:ilvl w:val="0"/>
          <w:numId w:val="13"/>
        </w:numPr>
        <w:spacing w:after="160" w:line="259" w:lineRule="auto"/>
        <w:ind w:left="284" w:hanging="284"/>
        <w:rPr>
          <w:szCs w:val="22"/>
        </w:rPr>
      </w:pPr>
      <w:r w:rsidRPr="008B1195">
        <w:rPr>
          <w:szCs w:val="22"/>
        </w:rPr>
        <w:t>Członkowie Sądu Konkursowego nie mogą ujawniać żadnych informacji związanych z pracami Sądu, w szczególności związanych z przebiegiem oceny i porównania złożonych prac konkursowych.</w:t>
      </w:r>
    </w:p>
    <w:p w14:paraId="6C3BD892" w14:textId="172E3867" w:rsidR="001E07F8" w:rsidRPr="00231E65" w:rsidRDefault="001E07F8" w:rsidP="001E07F8">
      <w:pPr>
        <w:pStyle w:val="Akapitzlist"/>
        <w:numPr>
          <w:ilvl w:val="0"/>
          <w:numId w:val="13"/>
        </w:numPr>
        <w:spacing w:after="160" w:line="259" w:lineRule="auto"/>
        <w:ind w:left="284" w:hanging="284"/>
        <w:rPr>
          <w:szCs w:val="22"/>
        </w:rPr>
      </w:pPr>
      <w:r w:rsidRPr="00231E65">
        <w:rPr>
          <w:szCs w:val="22"/>
        </w:rPr>
        <w:t>Członek Sądu Konkursowego jest zobowiązany niezwłocznie powiadomić Przewodniczącego Sądu lub Sekretarza Konkursu o swojej nieobecności na posiedzeniu Sądu, podając przyczyny nieobecności.</w:t>
      </w:r>
    </w:p>
    <w:p w14:paraId="4EF046F5" w14:textId="77777777" w:rsidR="001E07F8" w:rsidRPr="00231E65" w:rsidRDefault="001E07F8" w:rsidP="001E07F8">
      <w:pPr>
        <w:pStyle w:val="Akapitzlist"/>
        <w:numPr>
          <w:ilvl w:val="0"/>
          <w:numId w:val="13"/>
        </w:numPr>
        <w:spacing w:after="160" w:line="259" w:lineRule="auto"/>
        <w:ind w:left="284" w:hanging="284"/>
        <w:rPr>
          <w:szCs w:val="22"/>
        </w:rPr>
      </w:pPr>
      <w:r w:rsidRPr="00231E65">
        <w:rPr>
          <w:szCs w:val="22"/>
        </w:rPr>
        <w:t>Decyzję w sprawie usprawiedliwienia nieobecności Członka Sądu Konkursowego na posiedzeniu podejmuje Przewodniczący Sądu Konkursowego w konsultacji z pozostałymi Członkami Sądu Konkursowego.</w:t>
      </w:r>
    </w:p>
    <w:p w14:paraId="72DF10D3" w14:textId="1DF1E71A" w:rsidR="001E07F8" w:rsidRPr="000048DD" w:rsidRDefault="001E07F8" w:rsidP="001E07F8">
      <w:pPr>
        <w:pStyle w:val="Akapitzlist"/>
        <w:numPr>
          <w:ilvl w:val="0"/>
          <w:numId w:val="13"/>
        </w:numPr>
        <w:spacing w:after="160" w:line="259" w:lineRule="auto"/>
        <w:ind w:left="284" w:hanging="284"/>
        <w:rPr>
          <w:szCs w:val="22"/>
        </w:rPr>
      </w:pPr>
      <w:r w:rsidRPr="000048DD">
        <w:rPr>
          <w:szCs w:val="22"/>
        </w:rPr>
        <w:t>Członkowie Sądu Konkursowego mają prawo zgłoszenia w każdym czasie pisemnych zastrzeżeń dotyczących pracy Sądu Konkursowego do Przewodniczącego Sądu Konkursowego lub Burmistrza Miasta Redy.</w:t>
      </w:r>
    </w:p>
    <w:p w14:paraId="187D2273" w14:textId="092CC471" w:rsidR="005018A1" w:rsidRPr="000048DD" w:rsidRDefault="000048DD" w:rsidP="005018A1">
      <w:pPr>
        <w:pStyle w:val="Akapitzlist"/>
        <w:numPr>
          <w:ilvl w:val="0"/>
          <w:numId w:val="13"/>
        </w:numPr>
        <w:spacing w:after="160" w:line="259" w:lineRule="auto"/>
        <w:ind w:left="284" w:hanging="284"/>
        <w:rPr>
          <w:szCs w:val="22"/>
        </w:rPr>
      </w:pPr>
      <w:r w:rsidRPr="000048DD">
        <w:rPr>
          <w:szCs w:val="22"/>
        </w:rPr>
        <w:t>Członkowie Sądu konkursowego zobowiązani są do p</w:t>
      </w:r>
      <w:r w:rsidR="005018A1" w:rsidRPr="000048DD">
        <w:rPr>
          <w:szCs w:val="22"/>
        </w:rPr>
        <w:t>rzestrzegani</w:t>
      </w:r>
      <w:r w:rsidRPr="000048DD">
        <w:rPr>
          <w:szCs w:val="22"/>
        </w:rPr>
        <w:t>a</w:t>
      </w:r>
      <w:r w:rsidR="005018A1" w:rsidRPr="000048DD">
        <w:rPr>
          <w:szCs w:val="22"/>
        </w:rPr>
        <w:t xml:space="preserve"> zasady pisemności oraz przepisów ustawy </w:t>
      </w:r>
      <w:proofErr w:type="spellStart"/>
      <w:r w:rsidR="005018A1" w:rsidRPr="000048DD">
        <w:rPr>
          <w:szCs w:val="22"/>
        </w:rPr>
        <w:t>Pzp</w:t>
      </w:r>
      <w:proofErr w:type="spellEnd"/>
      <w:r w:rsidR="005018A1" w:rsidRPr="000048DD">
        <w:rPr>
          <w:szCs w:val="22"/>
        </w:rPr>
        <w:t>.</w:t>
      </w:r>
    </w:p>
    <w:p w14:paraId="7295571A" w14:textId="77777777" w:rsidR="001E07F8" w:rsidRPr="00231E65" w:rsidRDefault="001E07F8" w:rsidP="001E07F8">
      <w:pPr>
        <w:pStyle w:val="Nagwek2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231E65">
        <w:rPr>
          <w:rFonts w:ascii="Times New Roman" w:hAnsi="Times New Roman" w:cs="Times New Roman"/>
          <w:color w:val="auto"/>
          <w:sz w:val="22"/>
          <w:szCs w:val="22"/>
        </w:rPr>
        <w:t>§4</w:t>
      </w:r>
    </w:p>
    <w:p w14:paraId="663B6260" w14:textId="77777777" w:rsidR="001E07F8" w:rsidRPr="00231E65" w:rsidRDefault="001E07F8" w:rsidP="001E07F8">
      <w:pPr>
        <w:pStyle w:val="Akapitzlist"/>
        <w:numPr>
          <w:ilvl w:val="0"/>
          <w:numId w:val="14"/>
        </w:numPr>
        <w:spacing w:after="160" w:line="259" w:lineRule="auto"/>
        <w:ind w:left="284" w:hanging="284"/>
        <w:rPr>
          <w:szCs w:val="22"/>
        </w:rPr>
      </w:pPr>
      <w:r w:rsidRPr="00231E65">
        <w:rPr>
          <w:szCs w:val="22"/>
        </w:rPr>
        <w:t>Pracami Sądu Konkursowego kieruje jego Przewodniczący.</w:t>
      </w:r>
    </w:p>
    <w:p w14:paraId="5C8246D0" w14:textId="77777777" w:rsidR="001E07F8" w:rsidRPr="00231E65" w:rsidRDefault="001E07F8" w:rsidP="001E07F8">
      <w:pPr>
        <w:pStyle w:val="Akapitzlist"/>
        <w:numPr>
          <w:ilvl w:val="0"/>
          <w:numId w:val="14"/>
        </w:numPr>
        <w:spacing w:after="160" w:line="259" w:lineRule="auto"/>
        <w:ind w:left="284" w:hanging="284"/>
        <w:rPr>
          <w:szCs w:val="22"/>
        </w:rPr>
      </w:pPr>
      <w:r w:rsidRPr="00231E65">
        <w:rPr>
          <w:szCs w:val="22"/>
        </w:rPr>
        <w:t>Przewodniczący Sądu Konkursowego odpowiada za prawidłowy, zgodny z przepisami prawa, tok podejmowanych przez Sąd Konkursowy czynności oraz za zapewnienie przejrzystości jego prac.</w:t>
      </w:r>
    </w:p>
    <w:p w14:paraId="0CE38F5A" w14:textId="77777777" w:rsidR="001E07F8" w:rsidRPr="00231E65" w:rsidRDefault="001E07F8" w:rsidP="001E07F8">
      <w:pPr>
        <w:pStyle w:val="Akapitzlist"/>
        <w:numPr>
          <w:ilvl w:val="0"/>
          <w:numId w:val="14"/>
        </w:numPr>
        <w:spacing w:after="160" w:line="259" w:lineRule="auto"/>
        <w:ind w:left="284" w:hanging="284"/>
        <w:rPr>
          <w:szCs w:val="22"/>
        </w:rPr>
      </w:pPr>
      <w:r w:rsidRPr="00231E65">
        <w:rPr>
          <w:szCs w:val="22"/>
        </w:rPr>
        <w:t>Do zadań Przewodniczącego Sądu Konkursowego należy w szczególności:</w:t>
      </w:r>
    </w:p>
    <w:p w14:paraId="10FF37DB" w14:textId="77777777" w:rsidR="001E07F8" w:rsidRPr="00231E65" w:rsidRDefault="001E07F8" w:rsidP="001E07F8">
      <w:pPr>
        <w:pStyle w:val="Akapitzlist"/>
        <w:numPr>
          <w:ilvl w:val="0"/>
          <w:numId w:val="15"/>
        </w:numPr>
        <w:spacing w:after="160" w:line="259" w:lineRule="auto"/>
        <w:rPr>
          <w:szCs w:val="22"/>
        </w:rPr>
      </w:pPr>
      <w:r w:rsidRPr="00231E65">
        <w:rPr>
          <w:szCs w:val="22"/>
        </w:rPr>
        <w:t>wyznaczanie terminów posiedzeń Sądu Konkursowego oraz ich prowadzenie;</w:t>
      </w:r>
    </w:p>
    <w:p w14:paraId="2A0E7CF7" w14:textId="77777777" w:rsidR="001E07F8" w:rsidRPr="00231E65" w:rsidRDefault="001E07F8" w:rsidP="001E07F8">
      <w:pPr>
        <w:pStyle w:val="Akapitzlist"/>
        <w:numPr>
          <w:ilvl w:val="0"/>
          <w:numId w:val="15"/>
        </w:numPr>
        <w:spacing w:after="160" w:line="259" w:lineRule="auto"/>
        <w:rPr>
          <w:szCs w:val="22"/>
        </w:rPr>
      </w:pPr>
      <w:r w:rsidRPr="00231E65">
        <w:rPr>
          <w:szCs w:val="22"/>
        </w:rPr>
        <w:t>podział między Członków Sądu Konkursowego prac w zakresie badania i oceny opracowań studialnych i prac konkursowych z określeniem indywidualizacji odpowiedzialności poszczególnych Członków Sądu;</w:t>
      </w:r>
    </w:p>
    <w:p w14:paraId="08DCD03F" w14:textId="77777777" w:rsidR="001E07F8" w:rsidRPr="00231E65" w:rsidRDefault="001E07F8" w:rsidP="001E07F8">
      <w:pPr>
        <w:pStyle w:val="Akapitzlist"/>
        <w:numPr>
          <w:ilvl w:val="0"/>
          <w:numId w:val="15"/>
        </w:numPr>
        <w:spacing w:after="160" w:line="259" w:lineRule="auto"/>
        <w:rPr>
          <w:szCs w:val="22"/>
        </w:rPr>
      </w:pPr>
      <w:r w:rsidRPr="00231E65">
        <w:rPr>
          <w:szCs w:val="22"/>
        </w:rPr>
        <w:lastRenderedPageBreak/>
        <w:t>wnioskowanie do Burmistrza Miasta Redy o powołanie biegłego lub eksperta w celu zasięgnięcia opinii w przypadkach, gdy wymagane są wiadomości specjalne;</w:t>
      </w:r>
    </w:p>
    <w:p w14:paraId="1A2DC36D" w14:textId="77777777" w:rsidR="001E07F8" w:rsidRPr="00231E65" w:rsidRDefault="001E07F8" w:rsidP="001E07F8">
      <w:pPr>
        <w:pStyle w:val="Akapitzlist"/>
        <w:numPr>
          <w:ilvl w:val="0"/>
          <w:numId w:val="15"/>
        </w:numPr>
        <w:spacing w:after="160" w:line="259" w:lineRule="auto"/>
        <w:rPr>
          <w:szCs w:val="22"/>
        </w:rPr>
      </w:pPr>
      <w:r w:rsidRPr="00231E65">
        <w:rPr>
          <w:szCs w:val="22"/>
        </w:rPr>
        <w:t>informowanie Burmistrza Miasta Redy o problemach związanych z pracami Sądu Konkursowego w toku postępowania konkursowego;</w:t>
      </w:r>
    </w:p>
    <w:p w14:paraId="68AEEB76" w14:textId="77777777" w:rsidR="001E07F8" w:rsidRPr="00231E65" w:rsidRDefault="001E07F8" w:rsidP="001E07F8">
      <w:pPr>
        <w:pStyle w:val="Akapitzlist"/>
        <w:numPr>
          <w:ilvl w:val="0"/>
          <w:numId w:val="15"/>
        </w:numPr>
        <w:spacing w:after="160" w:line="259" w:lineRule="auto"/>
        <w:rPr>
          <w:szCs w:val="22"/>
        </w:rPr>
      </w:pPr>
      <w:r w:rsidRPr="00231E65">
        <w:rPr>
          <w:szCs w:val="22"/>
        </w:rPr>
        <w:t>składanie do Burmistrza Miasta Redy wniosku o wyłączenie lub odwołanie Członka Sądu Konkursowego w przypadku zaistnienia okoliczności, o których mowa w § 2 niniejszego Regulaminu;</w:t>
      </w:r>
    </w:p>
    <w:p w14:paraId="198BF6EB" w14:textId="77777777" w:rsidR="001E07F8" w:rsidRPr="00231E65" w:rsidRDefault="001E07F8" w:rsidP="001E07F8">
      <w:pPr>
        <w:pStyle w:val="Akapitzlist"/>
        <w:numPr>
          <w:ilvl w:val="0"/>
          <w:numId w:val="15"/>
        </w:numPr>
        <w:spacing w:after="160" w:line="259" w:lineRule="auto"/>
        <w:rPr>
          <w:szCs w:val="22"/>
        </w:rPr>
      </w:pPr>
      <w:r w:rsidRPr="00231E65">
        <w:rPr>
          <w:szCs w:val="22"/>
        </w:rPr>
        <w:t>odebranie oświadczeń, o których mowa w § 2 ust. 7 i 8 niniejszego Regulaminu, od Członków Sądu Konkursowego / Zastępców Sędziów / biegłych /ekspertów;</w:t>
      </w:r>
    </w:p>
    <w:p w14:paraId="298C622D" w14:textId="77777777" w:rsidR="001E07F8" w:rsidRPr="00231E65" w:rsidRDefault="001E07F8" w:rsidP="001E07F8">
      <w:pPr>
        <w:pStyle w:val="Akapitzlist"/>
        <w:numPr>
          <w:ilvl w:val="0"/>
          <w:numId w:val="15"/>
        </w:numPr>
        <w:spacing w:after="160" w:line="259" w:lineRule="auto"/>
        <w:rPr>
          <w:szCs w:val="22"/>
        </w:rPr>
      </w:pPr>
      <w:r w:rsidRPr="00231E65">
        <w:rPr>
          <w:szCs w:val="22"/>
        </w:rPr>
        <w:t>nadzór nad prawidłowym przebiegiem postępowania konkursowego;</w:t>
      </w:r>
    </w:p>
    <w:p w14:paraId="099F12CC" w14:textId="77777777" w:rsidR="001E07F8" w:rsidRPr="00231E65" w:rsidRDefault="001E07F8" w:rsidP="001E07F8">
      <w:pPr>
        <w:pStyle w:val="Akapitzlist"/>
        <w:numPr>
          <w:ilvl w:val="0"/>
          <w:numId w:val="15"/>
        </w:numPr>
        <w:spacing w:after="160" w:line="259" w:lineRule="auto"/>
        <w:rPr>
          <w:szCs w:val="22"/>
        </w:rPr>
      </w:pPr>
      <w:r w:rsidRPr="00231E65">
        <w:rPr>
          <w:szCs w:val="22"/>
        </w:rPr>
        <w:t>nadzór nad ostateczną redakcją informacji Sądu Konkursowego o pracach konkursowych oraz wniosków, zaleceń i wytycznych Sądu;</w:t>
      </w:r>
    </w:p>
    <w:p w14:paraId="5071145F" w14:textId="3099252C" w:rsidR="001E07F8" w:rsidRPr="00231E65" w:rsidRDefault="001E07F8" w:rsidP="001E07F8">
      <w:pPr>
        <w:pStyle w:val="Akapitzlist"/>
        <w:numPr>
          <w:ilvl w:val="0"/>
          <w:numId w:val="15"/>
        </w:numPr>
        <w:spacing w:after="160" w:line="259" w:lineRule="auto"/>
        <w:rPr>
          <w:szCs w:val="22"/>
        </w:rPr>
      </w:pPr>
      <w:r w:rsidRPr="00231E65">
        <w:rPr>
          <w:szCs w:val="22"/>
        </w:rPr>
        <w:t>występowanie do Burmistrza Miasta Redy z wnioskiem</w:t>
      </w:r>
      <w:r w:rsidR="00097EB7">
        <w:rPr>
          <w:szCs w:val="22"/>
        </w:rPr>
        <w:t xml:space="preserve"> o zatwierdzenie </w:t>
      </w:r>
      <w:r w:rsidRPr="00231E65">
        <w:rPr>
          <w:szCs w:val="22"/>
        </w:rPr>
        <w:t>rozstrzygnięcia Konkursu oraz ewentualnego unieważnienia Konkursu.</w:t>
      </w:r>
    </w:p>
    <w:p w14:paraId="1D277195" w14:textId="77777777" w:rsidR="001E07F8" w:rsidRPr="00231E65" w:rsidRDefault="001E07F8" w:rsidP="001E07F8">
      <w:pPr>
        <w:pStyle w:val="Akapitzlist"/>
        <w:numPr>
          <w:ilvl w:val="0"/>
          <w:numId w:val="14"/>
        </w:numPr>
        <w:spacing w:after="160" w:line="259" w:lineRule="auto"/>
        <w:ind w:left="284" w:hanging="284"/>
        <w:rPr>
          <w:szCs w:val="22"/>
        </w:rPr>
      </w:pPr>
      <w:r w:rsidRPr="00231E65">
        <w:rPr>
          <w:szCs w:val="22"/>
        </w:rPr>
        <w:t>W razie nieobecności Przewodniczącego Sądu Konkursowego jego obowiązki przejmuje Zastępca Przewodniczącego Sądu.</w:t>
      </w:r>
    </w:p>
    <w:p w14:paraId="0D3D1848" w14:textId="77777777" w:rsidR="001E07F8" w:rsidRPr="00231E65" w:rsidRDefault="001E07F8" w:rsidP="001E07F8">
      <w:pPr>
        <w:pStyle w:val="Nagwek2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231E65">
        <w:rPr>
          <w:rFonts w:ascii="Times New Roman" w:hAnsi="Times New Roman" w:cs="Times New Roman"/>
          <w:color w:val="auto"/>
          <w:sz w:val="22"/>
          <w:szCs w:val="22"/>
        </w:rPr>
        <w:t>§5</w:t>
      </w:r>
    </w:p>
    <w:p w14:paraId="7BD929A4" w14:textId="77777777" w:rsidR="001E07F8" w:rsidRPr="00231E65" w:rsidRDefault="001E07F8" w:rsidP="001E07F8">
      <w:pPr>
        <w:pStyle w:val="Akapitzlist"/>
        <w:numPr>
          <w:ilvl w:val="0"/>
          <w:numId w:val="16"/>
        </w:numPr>
        <w:spacing w:after="160" w:line="259" w:lineRule="auto"/>
        <w:ind w:left="284" w:hanging="284"/>
        <w:rPr>
          <w:szCs w:val="22"/>
        </w:rPr>
      </w:pPr>
      <w:r w:rsidRPr="00231E65">
        <w:rPr>
          <w:szCs w:val="22"/>
        </w:rPr>
        <w:t>Dokumentację Konkursu, w tym projekt ogłoszenia o konkursie oraz projekt ogłoszenia o wynikach konkursu, sporządza Sekretarz Konkursu.</w:t>
      </w:r>
    </w:p>
    <w:p w14:paraId="551F6E37" w14:textId="77777777" w:rsidR="001E07F8" w:rsidRPr="00231E65" w:rsidRDefault="001E07F8" w:rsidP="001E07F8">
      <w:pPr>
        <w:pStyle w:val="Akapitzlist"/>
        <w:numPr>
          <w:ilvl w:val="0"/>
          <w:numId w:val="16"/>
        </w:numPr>
        <w:spacing w:after="160" w:line="259" w:lineRule="auto"/>
        <w:ind w:left="284" w:hanging="284"/>
        <w:jc w:val="left"/>
        <w:rPr>
          <w:szCs w:val="22"/>
        </w:rPr>
      </w:pPr>
      <w:r w:rsidRPr="00231E65">
        <w:rPr>
          <w:szCs w:val="22"/>
        </w:rPr>
        <w:t>Sekretarz Konkursu nie jest Członkiem Sądu Konkursowego.</w:t>
      </w:r>
    </w:p>
    <w:p w14:paraId="31D414B7" w14:textId="77777777" w:rsidR="001E07F8" w:rsidRPr="00231E65" w:rsidRDefault="001E07F8" w:rsidP="001E07F8">
      <w:pPr>
        <w:pStyle w:val="Akapitzlist"/>
        <w:numPr>
          <w:ilvl w:val="0"/>
          <w:numId w:val="16"/>
        </w:numPr>
        <w:spacing w:after="160" w:line="259" w:lineRule="auto"/>
        <w:ind w:left="284" w:hanging="284"/>
        <w:jc w:val="left"/>
        <w:rPr>
          <w:szCs w:val="22"/>
        </w:rPr>
      </w:pPr>
      <w:r w:rsidRPr="00231E65">
        <w:rPr>
          <w:szCs w:val="22"/>
        </w:rPr>
        <w:t>Do obowiązków Sekretarza Konkursu należy w szczególności:</w:t>
      </w:r>
    </w:p>
    <w:p w14:paraId="302B7710" w14:textId="77777777" w:rsidR="001E07F8" w:rsidRPr="00231E65" w:rsidRDefault="001E07F8" w:rsidP="001E07F8">
      <w:pPr>
        <w:pStyle w:val="Akapitzlist"/>
        <w:numPr>
          <w:ilvl w:val="0"/>
          <w:numId w:val="17"/>
        </w:numPr>
        <w:spacing w:after="160" w:line="259" w:lineRule="auto"/>
        <w:rPr>
          <w:szCs w:val="22"/>
        </w:rPr>
      </w:pPr>
      <w:r w:rsidRPr="00231E65">
        <w:rPr>
          <w:szCs w:val="22"/>
        </w:rPr>
        <w:t>prowadzenie dokumentacji Konkursu;</w:t>
      </w:r>
    </w:p>
    <w:p w14:paraId="0E837EB3" w14:textId="77777777" w:rsidR="001E07F8" w:rsidRPr="00231E65" w:rsidRDefault="001E07F8" w:rsidP="001E07F8">
      <w:pPr>
        <w:pStyle w:val="Akapitzlist"/>
        <w:numPr>
          <w:ilvl w:val="0"/>
          <w:numId w:val="17"/>
        </w:numPr>
        <w:spacing w:after="160" w:line="259" w:lineRule="auto"/>
        <w:rPr>
          <w:szCs w:val="22"/>
        </w:rPr>
      </w:pPr>
      <w:r w:rsidRPr="00231E65">
        <w:rPr>
          <w:szCs w:val="22"/>
        </w:rPr>
        <w:t>przygotowanie projektu ogłoszenia o Konkursie oraz projektu ogłoszenia o wynikach Konkursu oraz przekazanie ich Burmistrzowi Miasta Redy do zatwierdzenia i publikacji;</w:t>
      </w:r>
    </w:p>
    <w:p w14:paraId="65A0635B" w14:textId="35F92D9A" w:rsidR="001E07F8" w:rsidRPr="00231E65" w:rsidRDefault="001E07F8" w:rsidP="001E07F8">
      <w:pPr>
        <w:pStyle w:val="Akapitzlist"/>
        <w:numPr>
          <w:ilvl w:val="0"/>
          <w:numId w:val="17"/>
        </w:numPr>
        <w:spacing w:after="160" w:line="259" w:lineRule="auto"/>
        <w:rPr>
          <w:szCs w:val="22"/>
        </w:rPr>
      </w:pPr>
      <w:r w:rsidRPr="00231E65">
        <w:rPr>
          <w:szCs w:val="22"/>
        </w:rPr>
        <w:t xml:space="preserve">przygotowanie </w:t>
      </w:r>
      <w:r w:rsidR="000048DD">
        <w:rPr>
          <w:szCs w:val="22"/>
        </w:rPr>
        <w:t>projektu r</w:t>
      </w:r>
      <w:commentRangeStart w:id="11"/>
      <w:r w:rsidRPr="00231E65">
        <w:rPr>
          <w:szCs w:val="22"/>
        </w:rPr>
        <w:t xml:space="preserve">egulaminu Konkursu </w:t>
      </w:r>
      <w:commentRangeEnd w:id="11"/>
      <w:r w:rsidR="006166CB">
        <w:rPr>
          <w:rStyle w:val="Odwoaniedokomentarza"/>
        </w:rPr>
        <w:commentReference w:id="11"/>
      </w:r>
      <w:r w:rsidRPr="00231E65">
        <w:rPr>
          <w:szCs w:val="22"/>
        </w:rPr>
        <w:t>oraz materiałów do Konkursu;</w:t>
      </w:r>
    </w:p>
    <w:p w14:paraId="55107B17" w14:textId="2DC1143E" w:rsidR="001E07F8" w:rsidRPr="00231E65" w:rsidRDefault="001E07F8" w:rsidP="001E07F8">
      <w:pPr>
        <w:pStyle w:val="Akapitzlist"/>
        <w:numPr>
          <w:ilvl w:val="0"/>
          <w:numId w:val="17"/>
        </w:numPr>
        <w:spacing w:after="160" w:line="259" w:lineRule="auto"/>
        <w:rPr>
          <w:szCs w:val="22"/>
        </w:rPr>
      </w:pPr>
      <w:r w:rsidRPr="00231E65">
        <w:rPr>
          <w:szCs w:val="22"/>
        </w:rPr>
        <w:t>prowadzenie dokumentacji Sądu Konkursowego;</w:t>
      </w:r>
    </w:p>
    <w:p w14:paraId="744F03CF" w14:textId="0E534DA8" w:rsidR="001E07F8" w:rsidRPr="00231E65" w:rsidRDefault="001E07F8" w:rsidP="001E07F8">
      <w:pPr>
        <w:pStyle w:val="Akapitzlist"/>
        <w:numPr>
          <w:ilvl w:val="0"/>
          <w:numId w:val="17"/>
        </w:numPr>
        <w:spacing w:after="160" w:line="259" w:lineRule="auto"/>
        <w:rPr>
          <w:szCs w:val="22"/>
        </w:rPr>
      </w:pPr>
      <w:r w:rsidRPr="00231E65">
        <w:rPr>
          <w:szCs w:val="22"/>
        </w:rPr>
        <w:t>wykonywanie czynności organizacyjnych, administracyjnych i formalno-prawnych w zakresie prac Sądu Konkursowego;</w:t>
      </w:r>
    </w:p>
    <w:p w14:paraId="16520FF7" w14:textId="2CD6E2CD" w:rsidR="001E07F8" w:rsidRPr="00231E65" w:rsidRDefault="001E07F8" w:rsidP="001E07F8">
      <w:pPr>
        <w:pStyle w:val="Akapitzlist"/>
        <w:numPr>
          <w:ilvl w:val="0"/>
          <w:numId w:val="17"/>
        </w:numPr>
        <w:spacing w:after="160" w:line="259" w:lineRule="auto"/>
        <w:rPr>
          <w:szCs w:val="22"/>
        </w:rPr>
      </w:pPr>
      <w:r w:rsidRPr="00231E65">
        <w:rPr>
          <w:szCs w:val="22"/>
        </w:rPr>
        <w:t>prowadzenie korespondencji z Uczestnikami Konkursu, w szczególności przyjmowanie od Uczestników Konkursu pytań dotyczących treści Regulaminu oraz udzielenie odpowiedzi na pytania;</w:t>
      </w:r>
    </w:p>
    <w:p w14:paraId="653B42A2" w14:textId="77777777" w:rsidR="001E07F8" w:rsidRPr="00231E65" w:rsidRDefault="001E07F8" w:rsidP="001E07F8">
      <w:pPr>
        <w:pStyle w:val="Akapitzlist"/>
        <w:numPr>
          <w:ilvl w:val="0"/>
          <w:numId w:val="17"/>
        </w:numPr>
        <w:spacing w:after="160" w:line="259" w:lineRule="auto"/>
        <w:rPr>
          <w:szCs w:val="22"/>
        </w:rPr>
      </w:pPr>
      <w:r w:rsidRPr="00231E65">
        <w:rPr>
          <w:szCs w:val="22"/>
        </w:rPr>
        <w:t>zapewnienie anonimowości Uczestników Konkursu i prac konkursowych;</w:t>
      </w:r>
    </w:p>
    <w:p w14:paraId="2D781AC4" w14:textId="77777777" w:rsidR="001E07F8" w:rsidRPr="00231E65" w:rsidRDefault="001E07F8" w:rsidP="001E07F8">
      <w:pPr>
        <w:pStyle w:val="Akapitzlist"/>
        <w:numPr>
          <w:ilvl w:val="0"/>
          <w:numId w:val="17"/>
        </w:numPr>
        <w:spacing w:after="160" w:line="259" w:lineRule="auto"/>
        <w:rPr>
          <w:szCs w:val="22"/>
        </w:rPr>
      </w:pPr>
      <w:r w:rsidRPr="00231E65">
        <w:rPr>
          <w:szCs w:val="22"/>
        </w:rPr>
        <w:t>protokołowanie posiedzeń Sądu Konkursowego oraz innych zdarzeń związanych z przebiegiem Konkursu, w tym sporządzenie protokołu z przeprowadzonej przez Sąd Konkursowy oceny prac konkursowych;</w:t>
      </w:r>
    </w:p>
    <w:p w14:paraId="73A7A9D7" w14:textId="77777777" w:rsidR="001E07F8" w:rsidRPr="00231E65" w:rsidRDefault="001E07F8" w:rsidP="001E07F8">
      <w:pPr>
        <w:pStyle w:val="Akapitzlist"/>
        <w:numPr>
          <w:ilvl w:val="0"/>
          <w:numId w:val="17"/>
        </w:numPr>
        <w:spacing w:after="160" w:line="259" w:lineRule="auto"/>
        <w:rPr>
          <w:szCs w:val="22"/>
        </w:rPr>
      </w:pPr>
      <w:r w:rsidRPr="00231E65">
        <w:rPr>
          <w:szCs w:val="22"/>
        </w:rPr>
        <w:t>przyjmowanie oraz kodowanie prac konkursowych;</w:t>
      </w:r>
    </w:p>
    <w:p w14:paraId="022B98BE" w14:textId="7E33D3C2" w:rsidR="001E07F8" w:rsidRPr="00231E65" w:rsidRDefault="001E07F8" w:rsidP="001E07F8">
      <w:pPr>
        <w:pStyle w:val="Akapitzlist"/>
        <w:numPr>
          <w:ilvl w:val="0"/>
          <w:numId w:val="17"/>
        </w:numPr>
        <w:spacing w:after="160" w:line="259" w:lineRule="auto"/>
        <w:rPr>
          <w:szCs w:val="22"/>
        </w:rPr>
      </w:pPr>
      <w:r w:rsidRPr="00231E65">
        <w:rPr>
          <w:szCs w:val="22"/>
        </w:rPr>
        <w:t xml:space="preserve">udział w sporządzaniu projektów odpowiedzi na pytania Uczestników do </w:t>
      </w:r>
      <w:r w:rsidR="00F27F24" w:rsidRPr="00D26754">
        <w:rPr>
          <w:szCs w:val="22"/>
        </w:rPr>
        <w:t>R</w:t>
      </w:r>
      <w:r w:rsidRPr="00D26754">
        <w:rPr>
          <w:szCs w:val="22"/>
        </w:rPr>
        <w:t>egul</w:t>
      </w:r>
      <w:r w:rsidRPr="00231E65">
        <w:rPr>
          <w:szCs w:val="22"/>
        </w:rPr>
        <w:t>aminu Konkursu oraz przekazanie ich do zatwierdzenia przez Burmistrza Miasta Redy;</w:t>
      </w:r>
    </w:p>
    <w:p w14:paraId="5D8F5969" w14:textId="77777777" w:rsidR="001E07F8" w:rsidRPr="00231E65" w:rsidRDefault="001E07F8" w:rsidP="001E07F8">
      <w:pPr>
        <w:pStyle w:val="Akapitzlist"/>
        <w:numPr>
          <w:ilvl w:val="0"/>
          <w:numId w:val="17"/>
        </w:numPr>
        <w:spacing w:after="160" w:line="259" w:lineRule="auto"/>
        <w:rPr>
          <w:szCs w:val="22"/>
        </w:rPr>
      </w:pPr>
      <w:r w:rsidRPr="00231E65">
        <w:rPr>
          <w:szCs w:val="22"/>
        </w:rPr>
        <w:t>przygotowywanie projektów pism i zawiadomień do Uczestników Konkursu i przekazywanie ich do zatwierdzenia przez Burmistrza Miasta Redy;</w:t>
      </w:r>
    </w:p>
    <w:p w14:paraId="5F65E750" w14:textId="77777777" w:rsidR="001E07F8" w:rsidRPr="00D26754" w:rsidRDefault="001E07F8" w:rsidP="001E07F8">
      <w:pPr>
        <w:pStyle w:val="Akapitzlist"/>
        <w:numPr>
          <w:ilvl w:val="0"/>
          <w:numId w:val="17"/>
        </w:numPr>
        <w:spacing w:after="160" w:line="259" w:lineRule="auto"/>
        <w:rPr>
          <w:szCs w:val="22"/>
        </w:rPr>
      </w:pPr>
      <w:r w:rsidRPr="00231E65">
        <w:rPr>
          <w:szCs w:val="22"/>
        </w:rPr>
        <w:t xml:space="preserve">informowanie Burmistrza Miasta Redy o problemach z pracami Sądu Konkursowego w toku postępowania </w:t>
      </w:r>
      <w:r w:rsidRPr="00D26754">
        <w:rPr>
          <w:szCs w:val="22"/>
        </w:rPr>
        <w:t>konkursowego w przypadku, gdy nie może tego uczynić Przewodniczący Sądu Konkursowego;</w:t>
      </w:r>
    </w:p>
    <w:p w14:paraId="6367D48F" w14:textId="02A17E17" w:rsidR="001E07F8" w:rsidRPr="00231E65" w:rsidRDefault="001E07F8" w:rsidP="001E07F8">
      <w:pPr>
        <w:pStyle w:val="Akapitzlist"/>
        <w:numPr>
          <w:ilvl w:val="0"/>
          <w:numId w:val="17"/>
        </w:numPr>
        <w:spacing w:after="160" w:line="259" w:lineRule="auto"/>
        <w:rPr>
          <w:szCs w:val="22"/>
        </w:rPr>
      </w:pPr>
      <w:r w:rsidRPr="00D26754">
        <w:rPr>
          <w:szCs w:val="22"/>
        </w:rPr>
        <w:t>zachowani</w:t>
      </w:r>
      <w:ins w:id="12" w:author="Anna Petrykowska-Aniszewska" w:date="2022-08-08T08:42:00Z">
        <w:r w:rsidR="006166CB">
          <w:rPr>
            <w:szCs w:val="22"/>
          </w:rPr>
          <w:t>e</w:t>
        </w:r>
      </w:ins>
      <w:del w:id="13" w:author="Anna Petrykowska-Aniszewska" w:date="2022-08-08T08:42:00Z">
        <w:r w:rsidRPr="00D26754" w:rsidDel="006166CB">
          <w:rPr>
            <w:szCs w:val="22"/>
          </w:rPr>
          <w:delText>a</w:delText>
        </w:r>
      </w:del>
      <w:r w:rsidRPr="00D26754">
        <w:rPr>
          <w:szCs w:val="22"/>
        </w:rPr>
        <w:t xml:space="preserve"> poufności treści przekazywanych na posiedzeniach Sądu Konkursowego, a także innych treści związanych z Konkursem przekazywanych w formie pisemnej, elektronicznej lub ustnej do czasu rozstrzygnięcia Konkursu</w:t>
      </w:r>
      <w:r w:rsidRPr="00231E65">
        <w:rPr>
          <w:szCs w:val="22"/>
        </w:rPr>
        <w:t>;</w:t>
      </w:r>
    </w:p>
    <w:p w14:paraId="21524C64" w14:textId="77777777" w:rsidR="001E07F8" w:rsidRPr="00231E65" w:rsidRDefault="001E07F8" w:rsidP="001E07F8">
      <w:pPr>
        <w:pStyle w:val="Akapitzlist"/>
        <w:numPr>
          <w:ilvl w:val="0"/>
          <w:numId w:val="17"/>
        </w:numPr>
        <w:spacing w:after="160" w:line="259" w:lineRule="auto"/>
        <w:rPr>
          <w:szCs w:val="22"/>
        </w:rPr>
      </w:pPr>
      <w:r w:rsidRPr="00231E65">
        <w:rPr>
          <w:szCs w:val="22"/>
        </w:rPr>
        <w:t xml:space="preserve">przestrzeganie zasady pisemności oraz przepisów ustawy </w:t>
      </w:r>
      <w:proofErr w:type="spellStart"/>
      <w:r w:rsidRPr="00231E65">
        <w:rPr>
          <w:szCs w:val="22"/>
        </w:rPr>
        <w:t>Pzp</w:t>
      </w:r>
      <w:proofErr w:type="spellEnd"/>
      <w:r w:rsidRPr="00231E65">
        <w:rPr>
          <w:szCs w:val="22"/>
        </w:rPr>
        <w:t>.</w:t>
      </w:r>
    </w:p>
    <w:p w14:paraId="5C1DBADB" w14:textId="77777777" w:rsidR="00197A2F" w:rsidRDefault="00197A2F" w:rsidP="001E07F8">
      <w:pPr>
        <w:pStyle w:val="Nagwek2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14:paraId="6D495505" w14:textId="3DDE72D9" w:rsidR="001E07F8" w:rsidRPr="00231E65" w:rsidRDefault="001E07F8" w:rsidP="001E07F8">
      <w:pPr>
        <w:pStyle w:val="Nagwek2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231E65">
        <w:rPr>
          <w:rFonts w:ascii="Times New Roman" w:hAnsi="Times New Roman" w:cs="Times New Roman"/>
          <w:color w:val="auto"/>
          <w:sz w:val="22"/>
          <w:szCs w:val="22"/>
        </w:rPr>
        <w:t>§6</w:t>
      </w:r>
    </w:p>
    <w:p w14:paraId="314F7F9A" w14:textId="77777777" w:rsidR="001E07F8" w:rsidRPr="00231E65" w:rsidRDefault="001E07F8" w:rsidP="001E07F8">
      <w:pPr>
        <w:rPr>
          <w:szCs w:val="22"/>
        </w:rPr>
      </w:pPr>
      <w:r w:rsidRPr="00231E65">
        <w:rPr>
          <w:szCs w:val="22"/>
        </w:rPr>
        <w:t>Do obowiązków Sędziego Referenta należy w szczególności:</w:t>
      </w:r>
    </w:p>
    <w:p w14:paraId="51DF083E" w14:textId="77777777" w:rsidR="001E07F8" w:rsidRPr="00231E65" w:rsidRDefault="001E07F8" w:rsidP="001E07F8">
      <w:pPr>
        <w:pStyle w:val="Akapitzlist"/>
        <w:numPr>
          <w:ilvl w:val="0"/>
          <w:numId w:val="18"/>
        </w:numPr>
        <w:spacing w:after="160" w:line="259" w:lineRule="auto"/>
        <w:rPr>
          <w:szCs w:val="22"/>
        </w:rPr>
      </w:pPr>
      <w:r w:rsidRPr="00231E65">
        <w:rPr>
          <w:szCs w:val="22"/>
        </w:rPr>
        <w:t>uczestnictwo w opracowywaniu części merytorycznej Regulaminu Konkursu;</w:t>
      </w:r>
    </w:p>
    <w:p w14:paraId="744C0F6F" w14:textId="77777777" w:rsidR="001E07F8" w:rsidRPr="00231E65" w:rsidRDefault="001E07F8" w:rsidP="001E07F8">
      <w:pPr>
        <w:pStyle w:val="Akapitzlist"/>
        <w:numPr>
          <w:ilvl w:val="0"/>
          <w:numId w:val="18"/>
        </w:numPr>
        <w:spacing w:after="160" w:line="259" w:lineRule="auto"/>
        <w:rPr>
          <w:szCs w:val="22"/>
        </w:rPr>
      </w:pPr>
      <w:r w:rsidRPr="00231E65">
        <w:rPr>
          <w:szCs w:val="22"/>
        </w:rPr>
        <w:t>uczestnictwo w opracowywaniu odpowiedzi na pytania Uczestników Konkursu;</w:t>
      </w:r>
    </w:p>
    <w:p w14:paraId="24F8F828" w14:textId="77777777" w:rsidR="001E07F8" w:rsidRPr="00231E65" w:rsidRDefault="001E07F8" w:rsidP="001E07F8">
      <w:pPr>
        <w:pStyle w:val="Akapitzlist"/>
        <w:numPr>
          <w:ilvl w:val="0"/>
          <w:numId w:val="18"/>
        </w:numPr>
        <w:spacing w:after="160" w:line="259" w:lineRule="auto"/>
        <w:rPr>
          <w:szCs w:val="22"/>
        </w:rPr>
      </w:pPr>
      <w:r w:rsidRPr="00231E65">
        <w:rPr>
          <w:szCs w:val="22"/>
        </w:rPr>
        <w:t>przedstawienie Sądowi Konkursowemu prac konkursowych w celu ich oceny oraz przedstawienie wstępnej opinii na temat  zgodności prac konkursowych z istotnymi ustaleniami Regulaminu Konkursu;</w:t>
      </w:r>
    </w:p>
    <w:p w14:paraId="7E54E07B" w14:textId="6D655EE5" w:rsidR="001E07F8" w:rsidRPr="00231E65" w:rsidRDefault="001E07F8" w:rsidP="001E07F8">
      <w:pPr>
        <w:pStyle w:val="Akapitzlist"/>
        <w:numPr>
          <w:ilvl w:val="0"/>
          <w:numId w:val="18"/>
        </w:numPr>
        <w:spacing w:after="160" w:line="259" w:lineRule="auto"/>
        <w:rPr>
          <w:szCs w:val="22"/>
        </w:rPr>
      </w:pPr>
      <w:r w:rsidRPr="00231E65">
        <w:rPr>
          <w:szCs w:val="22"/>
        </w:rPr>
        <w:t>redakcja formalna i merytoryczna informacji Sądu Konkursowego o opracowaniach studialnych/pracach konkursowych oraz wniosków, zaleceń i wytycznych Sądu.</w:t>
      </w:r>
    </w:p>
    <w:p w14:paraId="1934D99A" w14:textId="77777777" w:rsidR="001E07F8" w:rsidRPr="00231E65" w:rsidRDefault="001E07F8" w:rsidP="001E07F8">
      <w:pPr>
        <w:pStyle w:val="Nagwek2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231E65">
        <w:rPr>
          <w:rFonts w:ascii="Times New Roman" w:hAnsi="Times New Roman" w:cs="Times New Roman"/>
          <w:color w:val="auto"/>
          <w:sz w:val="22"/>
          <w:szCs w:val="22"/>
        </w:rPr>
        <w:lastRenderedPageBreak/>
        <w:t>§7</w:t>
      </w:r>
    </w:p>
    <w:p w14:paraId="2A602F71" w14:textId="77777777" w:rsidR="001E07F8" w:rsidRPr="00231E65" w:rsidRDefault="001E07F8" w:rsidP="001E07F8">
      <w:pPr>
        <w:pStyle w:val="Akapitzlist"/>
        <w:numPr>
          <w:ilvl w:val="0"/>
          <w:numId w:val="20"/>
        </w:numPr>
        <w:spacing w:after="160" w:line="259" w:lineRule="auto"/>
        <w:ind w:left="284" w:hanging="284"/>
        <w:rPr>
          <w:szCs w:val="22"/>
        </w:rPr>
      </w:pPr>
      <w:r w:rsidRPr="00231E65">
        <w:rPr>
          <w:szCs w:val="22"/>
        </w:rPr>
        <w:t>Sąd Konkursowy rozpoczyna działalność z dniem jego powołania.</w:t>
      </w:r>
    </w:p>
    <w:p w14:paraId="4708B933" w14:textId="77777777" w:rsidR="001E07F8" w:rsidRPr="00231E65" w:rsidRDefault="001E07F8" w:rsidP="001E07F8">
      <w:pPr>
        <w:pStyle w:val="Akapitzlist"/>
        <w:numPr>
          <w:ilvl w:val="0"/>
          <w:numId w:val="20"/>
        </w:numPr>
        <w:spacing w:after="160" w:line="259" w:lineRule="auto"/>
        <w:ind w:left="284" w:hanging="284"/>
        <w:rPr>
          <w:szCs w:val="22"/>
        </w:rPr>
      </w:pPr>
      <w:r w:rsidRPr="00231E65">
        <w:rPr>
          <w:szCs w:val="22"/>
        </w:rPr>
        <w:t>Do obowiązków Sądu Konkursowego należy prowadzenie Konkursu zgodnie z zasadami równego traktowania Uczestników Konkursu, bezstronności i obiektywizmu oraz właściwej dla Konkursu zasady anonimowości polegającej na braku możliwości identyfikacji Uczestników Konkursu, jak i autorów konkretnych prac konkursowych do czasu rozstrzygnięcia Konkursu.</w:t>
      </w:r>
    </w:p>
    <w:p w14:paraId="34B5A761" w14:textId="77777777" w:rsidR="001E07F8" w:rsidRPr="00231E65" w:rsidRDefault="001E07F8" w:rsidP="001E07F8">
      <w:pPr>
        <w:pStyle w:val="Akapitzlist"/>
        <w:numPr>
          <w:ilvl w:val="0"/>
          <w:numId w:val="20"/>
        </w:numPr>
        <w:spacing w:after="160" w:line="259" w:lineRule="auto"/>
        <w:ind w:left="284" w:hanging="284"/>
        <w:rPr>
          <w:szCs w:val="22"/>
        </w:rPr>
      </w:pPr>
      <w:r w:rsidRPr="00231E65">
        <w:rPr>
          <w:szCs w:val="22"/>
        </w:rPr>
        <w:t>Sąd Konkursowy obraduje na posiedzeniach zamkniętych, w których udział biorą Członkowie Sądu Konkursowego, biegli i eksperci (w razie potrzeby) oraz Sekretarz Konkursu.</w:t>
      </w:r>
    </w:p>
    <w:p w14:paraId="37E30383" w14:textId="19F4BD55" w:rsidR="001E07F8" w:rsidRPr="00231E65" w:rsidRDefault="001E07F8" w:rsidP="001E07F8">
      <w:pPr>
        <w:pStyle w:val="Akapitzlist"/>
        <w:numPr>
          <w:ilvl w:val="0"/>
          <w:numId w:val="20"/>
        </w:numPr>
        <w:spacing w:after="160" w:line="259" w:lineRule="auto"/>
        <w:ind w:left="284" w:hanging="284"/>
        <w:rPr>
          <w:szCs w:val="22"/>
        </w:rPr>
      </w:pPr>
      <w:r w:rsidRPr="00231E65">
        <w:rPr>
          <w:szCs w:val="22"/>
        </w:rPr>
        <w:t xml:space="preserve">Do podjęcia skutecznych decyzji przez Sąd Konkursowy konieczna jest obecność co najmniej 4 osób, w tym Przewodniczącego i co najmniej dwóch Członków </w:t>
      </w:r>
      <w:commentRangeStart w:id="14"/>
      <w:r w:rsidR="00B80D69" w:rsidRPr="00231E65">
        <w:rPr>
          <w:szCs w:val="22"/>
        </w:rPr>
        <w:t>Sądu posiadających</w:t>
      </w:r>
      <w:r w:rsidR="000048DD" w:rsidRPr="00231E65">
        <w:rPr>
          <w:szCs w:val="22"/>
        </w:rPr>
        <w:t xml:space="preserve"> </w:t>
      </w:r>
      <w:commentRangeStart w:id="15"/>
      <w:r w:rsidR="000048DD" w:rsidRPr="00231E65">
        <w:rPr>
          <w:szCs w:val="22"/>
        </w:rPr>
        <w:t>kwalifikacje umożliwiające ocenę</w:t>
      </w:r>
      <w:commentRangeEnd w:id="14"/>
      <w:r w:rsidR="000048DD">
        <w:rPr>
          <w:rStyle w:val="Odwoaniedokomentarza"/>
        </w:rPr>
        <w:commentReference w:id="14"/>
      </w:r>
      <w:r w:rsidR="000048DD" w:rsidRPr="00231E65">
        <w:rPr>
          <w:szCs w:val="22"/>
        </w:rPr>
        <w:t xml:space="preserve"> </w:t>
      </w:r>
      <w:commentRangeEnd w:id="15"/>
      <w:r w:rsidR="000048DD">
        <w:rPr>
          <w:rStyle w:val="Odwoaniedokomentarza"/>
        </w:rPr>
        <w:commentReference w:id="15"/>
      </w:r>
      <w:r w:rsidR="000048DD" w:rsidRPr="00231E65">
        <w:rPr>
          <w:szCs w:val="22"/>
        </w:rPr>
        <w:t>zgłoszonych prac konkursowych</w:t>
      </w:r>
    </w:p>
    <w:p w14:paraId="1B0A992D" w14:textId="77777777" w:rsidR="001E07F8" w:rsidRPr="00231E65" w:rsidRDefault="001E07F8" w:rsidP="001E07F8">
      <w:pPr>
        <w:pStyle w:val="Akapitzlist"/>
        <w:numPr>
          <w:ilvl w:val="0"/>
          <w:numId w:val="20"/>
        </w:numPr>
        <w:spacing w:after="160" w:line="259" w:lineRule="auto"/>
        <w:ind w:left="284" w:hanging="284"/>
        <w:rPr>
          <w:szCs w:val="22"/>
        </w:rPr>
      </w:pPr>
      <w:r w:rsidRPr="00231E65">
        <w:rPr>
          <w:szCs w:val="22"/>
        </w:rPr>
        <w:t>Jeżeli na posiedzeniu Sądu Konkursowego nie ma wymaganego quorum, Przewodniczący Sądu Konkursowego posiedzenie odracza.</w:t>
      </w:r>
    </w:p>
    <w:p w14:paraId="00A30BFF" w14:textId="77777777" w:rsidR="001E07F8" w:rsidRPr="00231E65" w:rsidRDefault="001E07F8" w:rsidP="001E07F8">
      <w:pPr>
        <w:pStyle w:val="Akapitzlist"/>
        <w:numPr>
          <w:ilvl w:val="0"/>
          <w:numId w:val="20"/>
        </w:numPr>
        <w:spacing w:after="160" w:line="259" w:lineRule="auto"/>
        <w:ind w:left="284" w:hanging="284"/>
        <w:rPr>
          <w:szCs w:val="22"/>
        </w:rPr>
      </w:pPr>
      <w:r w:rsidRPr="00231E65">
        <w:rPr>
          <w:szCs w:val="22"/>
        </w:rPr>
        <w:t>Sąd Konkursowy podejmuje decyzje w drodze uzgodnienia lub głosowania zwykłą większością głosów; w przypadku równej liczby głosów za i przeciw, decyduje głos Przewodniczącego Sądu Konkursowego.</w:t>
      </w:r>
    </w:p>
    <w:p w14:paraId="0A0FF568" w14:textId="3F2A8340" w:rsidR="001E07F8" w:rsidRPr="00231E65" w:rsidRDefault="001E07F8" w:rsidP="001E07F8">
      <w:pPr>
        <w:pStyle w:val="Akapitzlist"/>
        <w:numPr>
          <w:ilvl w:val="0"/>
          <w:numId w:val="20"/>
        </w:numPr>
        <w:spacing w:after="160" w:line="259" w:lineRule="auto"/>
        <w:ind w:left="284" w:hanging="284"/>
        <w:rPr>
          <w:szCs w:val="22"/>
        </w:rPr>
      </w:pPr>
      <w:r w:rsidRPr="00231E65">
        <w:rPr>
          <w:szCs w:val="22"/>
        </w:rPr>
        <w:t xml:space="preserve">Każdy z </w:t>
      </w:r>
      <w:r w:rsidR="005018A1">
        <w:rPr>
          <w:szCs w:val="22"/>
        </w:rPr>
        <w:t>Członków Sądu</w:t>
      </w:r>
      <w:r w:rsidRPr="00231E65">
        <w:rPr>
          <w:szCs w:val="22"/>
        </w:rPr>
        <w:t xml:space="preserve"> Konkursow</w:t>
      </w:r>
      <w:r w:rsidR="004B4EA5">
        <w:rPr>
          <w:szCs w:val="22"/>
        </w:rPr>
        <w:t>ego</w:t>
      </w:r>
      <w:r w:rsidRPr="00231E65">
        <w:rPr>
          <w:szCs w:val="22"/>
        </w:rPr>
        <w:t xml:space="preserve"> ma prawo do złożenia zdania odrębnego, przy czym złożeni</w:t>
      </w:r>
      <w:ins w:id="16" w:author="Anna Petrykowska-Aniszewska" w:date="2022-08-08T08:51:00Z">
        <w:r w:rsidR="004B4EA5">
          <w:rPr>
            <w:szCs w:val="22"/>
          </w:rPr>
          <w:t>e</w:t>
        </w:r>
      </w:ins>
      <w:del w:id="17" w:author="Anna Petrykowska-Aniszewska" w:date="2022-08-08T08:51:00Z">
        <w:r w:rsidRPr="00231E65" w:rsidDel="004B4EA5">
          <w:rPr>
            <w:szCs w:val="22"/>
          </w:rPr>
          <w:delText>a</w:delText>
        </w:r>
      </w:del>
      <w:r w:rsidRPr="00231E65">
        <w:rPr>
          <w:szCs w:val="22"/>
        </w:rPr>
        <w:t xml:space="preserve"> zdania odrębnego wymaga pisemnego uzasadnienia oraz wprowadzenia tego zapisu do protokołu z obrad Sądu Konkursowego.</w:t>
      </w:r>
    </w:p>
    <w:p w14:paraId="21463A00" w14:textId="77777777" w:rsidR="001E07F8" w:rsidRPr="00231E65" w:rsidRDefault="001E07F8" w:rsidP="001E07F8">
      <w:pPr>
        <w:pStyle w:val="Akapitzlist"/>
        <w:numPr>
          <w:ilvl w:val="0"/>
          <w:numId w:val="20"/>
        </w:numPr>
        <w:spacing w:after="160" w:line="259" w:lineRule="auto"/>
        <w:ind w:left="284" w:hanging="284"/>
        <w:rPr>
          <w:szCs w:val="22"/>
        </w:rPr>
      </w:pPr>
      <w:r w:rsidRPr="00231E65">
        <w:rPr>
          <w:szCs w:val="22"/>
        </w:rPr>
        <w:t>Do udzielania wyjaśnień i informowania o pracach Sądu Konkursowego uprawnieni są jedynie: Przewodniczący Sądu Konkursowego, Sekretarz Konkursu lub osoba upoważniona przez Przewodniczącego.</w:t>
      </w:r>
    </w:p>
    <w:p w14:paraId="1E2BDF37" w14:textId="77777777" w:rsidR="001E07F8" w:rsidRPr="00231E65" w:rsidRDefault="001E07F8" w:rsidP="001E07F8">
      <w:pPr>
        <w:pStyle w:val="Akapitzlist"/>
        <w:numPr>
          <w:ilvl w:val="0"/>
          <w:numId w:val="20"/>
        </w:numPr>
        <w:spacing w:after="160" w:line="259" w:lineRule="auto"/>
        <w:ind w:left="284" w:hanging="284"/>
        <w:rPr>
          <w:szCs w:val="22"/>
        </w:rPr>
      </w:pPr>
      <w:r w:rsidRPr="00231E65">
        <w:rPr>
          <w:szCs w:val="22"/>
        </w:rPr>
        <w:t>Sąd Konkursowy kończy działalność po rozstrzygnięciu Konkursu.</w:t>
      </w:r>
    </w:p>
    <w:p w14:paraId="141F0E92" w14:textId="3F939AEF" w:rsidR="001E07F8" w:rsidRDefault="001E07F8" w:rsidP="001E07F8">
      <w:pPr>
        <w:pStyle w:val="Akapitzlist"/>
        <w:numPr>
          <w:ilvl w:val="0"/>
          <w:numId w:val="20"/>
        </w:numPr>
        <w:spacing w:after="160" w:line="259" w:lineRule="auto"/>
        <w:ind w:left="284" w:hanging="284"/>
        <w:rPr>
          <w:szCs w:val="22"/>
        </w:rPr>
      </w:pPr>
      <w:r w:rsidRPr="00231E65">
        <w:rPr>
          <w:szCs w:val="22"/>
        </w:rPr>
        <w:t xml:space="preserve"> Przebieg posiedzeń jest protokołowany.</w:t>
      </w:r>
    </w:p>
    <w:p w14:paraId="3D09F24D" w14:textId="1B38B3BA" w:rsidR="002D0368" w:rsidRDefault="00197A2F" w:rsidP="00E57351">
      <w:pPr>
        <w:pStyle w:val="Akapitzlist"/>
        <w:numPr>
          <w:ilvl w:val="0"/>
          <w:numId w:val="20"/>
        </w:numPr>
        <w:spacing w:after="160" w:line="259" w:lineRule="auto"/>
        <w:ind w:left="284" w:hanging="284"/>
        <w:rPr>
          <w:szCs w:val="22"/>
        </w:rPr>
      </w:pPr>
      <w:r w:rsidRPr="00E57351">
        <w:rPr>
          <w:szCs w:val="22"/>
        </w:rPr>
        <w:t xml:space="preserve">Sąd Konkursowy </w:t>
      </w:r>
      <w:r w:rsidR="002D0368" w:rsidRPr="00E57351">
        <w:rPr>
          <w:szCs w:val="22"/>
        </w:rPr>
        <w:t xml:space="preserve">wykonuje powierzone obowiązki w godzinach pracy Urzędu Miasta w Redzie, </w:t>
      </w:r>
      <w:r w:rsidR="002D0368" w:rsidRPr="00E57351">
        <w:rPr>
          <w:szCs w:val="22"/>
        </w:rPr>
        <w:br/>
        <w:t xml:space="preserve">w uzasadnionych przypadkach </w:t>
      </w:r>
      <w:r w:rsidRPr="00E57351">
        <w:rPr>
          <w:szCs w:val="22"/>
        </w:rPr>
        <w:t xml:space="preserve">Sąd </w:t>
      </w:r>
      <w:r w:rsidR="002D0368" w:rsidRPr="00E57351">
        <w:rPr>
          <w:szCs w:val="22"/>
        </w:rPr>
        <w:t xml:space="preserve"> może pracować w innym czasie.</w:t>
      </w:r>
    </w:p>
    <w:p w14:paraId="4B1BA976" w14:textId="555F3DB7" w:rsidR="00197A2F" w:rsidRPr="00E57351" w:rsidRDefault="00197A2F" w:rsidP="00E57351">
      <w:pPr>
        <w:pStyle w:val="Akapitzlist"/>
        <w:numPr>
          <w:ilvl w:val="0"/>
          <w:numId w:val="20"/>
        </w:numPr>
        <w:spacing w:after="160" w:line="259" w:lineRule="auto"/>
        <w:ind w:left="284" w:hanging="284"/>
        <w:rPr>
          <w:szCs w:val="22"/>
        </w:rPr>
      </w:pPr>
      <w:r w:rsidRPr="00E57351">
        <w:rPr>
          <w:szCs w:val="22"/>
        </w:rPr>
        <w:t xml:space="preserve">Praca  Członków Sądu Konkursowego jest wykonywana w ramach obowiązków pracowniczych. Udział ekspertów i doradców w Sądzie Konkursowym ma charakter społeczny. </w:t>
      </w:r>
    </w:p>
    <w:p w14:paraId="65641237" w14:textId="0CAC2DB5" w:rsidR="00197A2F" w:rsidRDefault="00197A2F" w:rsidP="00197A2F">
      <w:pPr>
        <w:pStyle w:val="Akapitzlist"/>
        <w:ind w:left="284"/>
        <w:rPr>
          <w:sz w:val="24"/>
          <w:highlight w:val="yellow"/>
        </w:rPr>
      </w:pPr>
    </w:p>
    <w:p w14:paraId="1F95988D" w14:textId="4CDBFE7C" w:rsidR="001E07F8" w:rsidRPr="00231E65" w:rsidRDefault="001E07F8" w:rsidP="001E07F8">
      <w:pPr>
        <w:pStyle w:val="Nagwek2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231E65">
        <w:rPr>
          <w:rFonts w:ascii="Times New Roman" w:hAnsi="Times New Roman" w:cs="Times New Roman"/>
          <w:color w:val="auto"/>
          <w:sz w:val="22"/>
          <w:szCs w:val="22"/>
        </w:rPr>
        <w:t>§</w:t>
      </w:r>
      <w:r w:rsidR="00E57351">
        <w:rPr>
          <w:rFonts w:ascii="Times New Roman" w:hAnsi="Times New Roman" w:cs="Times New Roman"/>
          <w:color w:val="auto"/>
          <w:sz w:val="22"/>
          <w:szCs w:val="22"/>
        </w:rPr>
        <w:t>8</w:t>
      </w:r>
    </w:p>
    <w:p w14:paraId="490A2559" w14:textId="77777777" w:rsidR="001E07F8" w:rsidRPr="00B80D69" w:rsidRDefault="001E07F8" w:rsidP="001E07F8">
      <w:pPr>
        <w:pStyle w:val="Akapitzlist"/>
        <w:numPr>
          <w:ilvl w:val="0"/>
          <w:numId w:val="21"/>
        </w:numPr>
        <w:spacing w:after="160" w:line="259" w:lineRule="auto"/>
        <w:ind w:left="284" w:hanging="284"/>
        <w:rPr>
          <w:szCs w:val="22"/>
        </w:rPr>
      </w:pPr>
      <w:r w:rsidRPr="00B80D69">
        <w:rPr>
          <w:szCs w:val="22"/>
        </w:rPr>
        <w:t>Sąd Konkursowy w szczególności:</w:t>
      </w:r>
    </w:p>
    <w:p w14:paraId="2547B627" w14:textId="3E91DB6A" w:rsidR="001E07F8" w:rsidRPr="00B80D69" w:rsidRDefault="001E07F8" w:rsidP="001E07F8">
      <w:pPr>
        <w:pStyle w:val="Akapitzlist"/>
        <w:numPr>
          <w:ilvl w:val="0"/>
          <w:numId w:val="22"/>
        </w:numPr>
        <w:spacing w:after="160" w:line="259" w:lineRule="auto"/>
        <w:rPr>
          <w:szCs w:val="22"/>
        </w:rPr>
      </w:pPr>
      <w:r w:rsidRPr="00B80D69">
        <w:rPr>
          <w:szCs w:val="22"/>
        </w:rPr>
        <w:t xml:space="preserve">Ocenia prace konkursowe zgodnie z kryteriami oceny, określonymi w Regulaminie Konkursu oraz pozostałymi wymogami </w:t>
      </w:r>
      <w:r w:rsidR="00E57351" w:rsidRPr="00B80D69">
        <w:rPr>
          <w:szCs w:val="22"/>
        </w:rPr>
        <w:t xml:space="preserve">określonymi w przepisach prawa. </w:t>
      </w:r>
    </w:p>
    <w:p w14:paraId="4B23C272" w14:textId="77777777" w:rsidR="001E07F8" w:rsidRPr="00231E65" w:rsidRDefault="001E07F8" w:rsidP="001E07F8">
      <w:pPr>
        <w:pStyle w:val="Akapitzlist"/>
        <w:numPr>
          <w:ilvl w:val="0"/>
          <w:numId w:val="22"/>
        </w:numPr>
        <w:spacing w:after="160" w:line="259" w:lineRule="auto"/>
        <w:rPr>
          <w:szCs w:val="22"/>
        </w:rPr>
      </w:pPr>
      <w:r w:rsidRPr="00B80D69">
        <w:rPr>
          <w:szCs w:val="22"/>
        </w:rPr>
        <w:t>Po dokonaniu wyboru najlepszej pracy konkursowej oraz wyłonieniu pozostałych Laureatów Konkursu i przyznaniu nagród i wyróżnień przedstawia wyniki oceny do akceptacji</w:t>
      </w:r>
      <w:r w:rsidRPr="00231E65">
        <w:rPr>
          <w:szCs w:val="22"/>
        </w:rPr>
        <w:t xml:space="preserve"> Burmistrza Miasta Redy oraz sporządza:</w:t>
      </w:r>
    </w:p>
    <w:p w14:paraId="35E765CF" w14:textId="77777777" w:rsidR="001E07F8" w:rsidRPr="00231E65" w:rsidRDefault="001E07F8" w:rsidP="001E07F8">
      <w:pPr>
        <w:pStyle w:val="Akapitzlist"/>
        <w:numPr>
          <w:ilvl w:val="0"/>
          <w:numId w:val="23"/>
        </w:numPr>
        <w:spacing w:after="160" w:line="259" w:lineRule="auto"/>
        <w:rPr>
          <w:szCs w:val="22"/>
        </w:rPr>
      </w:pPr>
      <w:r w:rsidRPr="00231E65">
        <w:rPr>
          <w:szCs w:val="22"/>
        </w:rPr>
        <w:t>informacje i opinie o nagrodzonych i wyróżnionych pracach konkursowych;</w:t>
      </w:r>
    </w:p>
    <w:p w14:paraId="09397A3D" w14:textId="77777777" w:rsidR="001E07F8" w:rsidRPr="00231E65" w:rsidRDefault="001E07F8" w:rsidP="001E07F8">
      <w:pPr>
        <w:pStyle w:val="Akapitzlist"/>
        <w:numPr>
          <w:ilvl w:val="0"/>
          <w:numId w:val="23"/>
        </w:numPr>
        <w:spacing w:after="160" w:line="259" w:lineRule="auto"/>
        <w:rPr>
          <w:szCs w:val="22"/>
        </w:rPr>
      </w:pPr>
      <w:r w:rsidRPr="00231E65">
        <w:rPr>
          <w:szCs w:val="22"/>
        </w:rPr>
        <w:t>uzasadnienie rozstrzygnięcia konkursu;</w:t>
      </w:r>
    </w:p>
    <w:p w14:paraId="7D1326EF" w14:textId="77777777" w:rsidR="001E07F8" w:rsidRPr="00231E65" w:rsidRDefault="001E07F8" w:rsidP="001E07F8">
      <w:pPr>
        <w:pStyle w:val="Akapitzlist"/>
        <w:numPr>
          <w:ilvl w:val="0"/>
          <w:numId w:val="23"/>
        </w:numPr>
        <w:spacing w:after="160" w:line="259" w:lineRule="auto"/>
        <w:rPr>
          <w:szCs w:val="22"/>
        </w:rPr>
      </w:pPr>
      <w:r w:rsidRPr="00231E65">
        <w:rPr>
          <w:szCs w:val="22"/>
        </w:rPr>
        <w:t>zalecenia pokonkursowe Sądu w stosunku do najlepszej pracy konkursowej.</w:t>
      </w:r>
    </w:p>
    <w:p w14:paraId="62C9A88A" w14:textId="77777777" w:rsidR="001E07F8" w:rsidRPr="00231E65" w:rsidRDefault="001E07F8" w:rsidP="001E07F8">
      <w:pPr>
        <w:pStyle w:val="Akapitzlist"/>
        <w:numPr>
          <w:ilvl w:val="0"/>
          <w:numId w:val="22"/>
        </w:numPr>
        <w:spacing w:after="160" w:line="259" w:lineRule="auto"/>
        <w:rPr>
          <w:szCs w:val="22"/>
        </w:rPr>
      </w:pPr>
      <w:r w:rsidRPr="00231E65">
        <w:rPr>
          <w:szCs w:val="22"/>
        </w:rPr>
        <w:t>Po zaakceptowaniu przedstawionych wyników oceny i propozycji przyznania nagród i wyróżnień przez Burmistrza Miasta Redy dokonuje identyfikacji autorów prac konkursowych podczas jawnego, publicznego ogłoszenia wyników Konkursu.</w:t>
      </w:r>
    </w:p>
    <w:p w14:paraId="3EB7DC3A" w14:textId="77777777" w:rsidR="001E07F8" w:rsidRPr="00231E65" w:rsidRDefault="001E07F8" w:rsidP="001E07F8">
      <w:pPr>
        <w:pStyle w:val="Akapitzlist"/>
        <w:numPr>
          <w:ilvl w:val="0"/>
          <w:numId w:val="21"/>
        </w:numPr>
        <w:spacing w:after="160" w:line="259" w:lineRule="auto"/>
        <w:ind w:left="284" w:hanging="284"/>
        <w:rPr>
          <w:szCs w:val="22"/>
        </w:rPr>
      </w:pPr>
      <w:r w:rsidRPr="00231E65">
        <w:rPr>
          <w:szCs w:val="22"/>
        </w:rPr>
        <w:t>Sąd Konkursowy w zakresie spraw, o których mowa powyżej, jest niezależny.</w:t>
      </w:r>
    </w:p>
    <w:p w14:paraId="2E886C6C" w14:textId="77777777" w:rsidR="001E07F8" w:rsidRPr="00231E65" w:rsidRDefault="001E07F8" w:rsidP="001E07F8">
      <w:pPr>
        <w:pStyle w:val="Akapitzlist"/>
        <w:numPr>
          <w:ilvl w:val="0"/>
          <w:numId w:val="21"/>
        </w:numPr>
        <w:spacing w:after="160" w:line="259" w:lineRule="auto"/>
        <w:ind w:left="284" w:hanging="284"/>
        <w:rPr>
          <w:szCs w:val="22"/>
        </w:rPr>
      </w:pPr>
      <w:r w:rsidRPr="00231E65">
        <w:rPr>
          <w:szCs w:val="22"/>
        </w:rPr>
        <w:t>Burmistrz Miasta Redy może powierzyć Sądowi Konkursowemu inne, niż określone w niniejszym Regulaminie czynności związane z przygotowaniem oraz przeprowadzeniem Konkursu.</w:t>
      </w:r>
    </w:p>
    <w:p w14:paraId="42B42C6C" w14:textId="7C5055A5" w:rsidR="001E07F8" w:rsidRPr="00231E65" w:rsidRDefault="001E07F8" w:rsidP="001E07F8">
      <w:pPr>
        <w:pStyle w:val="Nagwek2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231E65">
        <w:rPr>
          <w:rFonts w:ascii="Times New Roman" w:hAnsi="Times New Roman" w:cs="Times New Roman"/>
          <w:color w:val="auto"/>
          <w:sz w:val="22"/>
          <w:szCs w:val="22"/>
        </w:rPr>
        <w:t>§</w:t>
      </w:r>
      <w:r w:rsidR="00D9174A">
        <w:rPr>
          <w:rFonts w:ascii="Times New Roman" w:hAnsi="Times New Roman" w:cs="Times New Roman"/>
          <w:color w:val="auto"/>
          <w:sz w:val="22"/>
          <w:szCs w:val="22"/>
        </w:rPr>
        <w:t>9</w:t>
      </w:r>
    </w:p>
    <w:p w14:paraId="15190620" w14:textId="552B5B7C" w:rsidR="001E07F8" w:rsidRPr="00231E65" w:rsidRDefault="001E07F8" w:rsidP="001E07F8">
      <w:pPr>
        <w:pStyle w:val="Akapitzlist"/>
        <w:numPr>
          <w:ilvl w:val="0"/>
          <w:numId w:val="24"/>
        </w:numPr>
        <w:spacing w:after="160" w:line="259" w:lineRule="auto"/>
        <w:ind w:left="284" w:hanging="284"/>
        <w:rPr>
          <w:szCs w:val="22"/>
        </w:rPr>
      </w:pPr>
      <w:r w:rsidRPr="00231E65">
        <w:rPr>
          <w:szCs w:val="22"/>
        </w:rPr>
        <w:t xml:space="preserve">Wszyscy Członkowie Sądu Konkursowego składają oświadczenie, że przyjmują do wiadomości i akceptują </w:t>
      </w:r>
      <w:r w:rsidR="001F624E" w:rsidRPr="00231E65">
        <w:rPr>
          <w:szCs w:val="22"/>
        </w:rPr>
        <w:t>treś</w:t>
      </w:r>
      <w:r w:rsidR="001F624E">
        <w:rPr>
          <w:szCs w:val="22"/>
        </w:rPr>
        <w:t>ć</w:t>
      </w:r>
      <w:r w:rsidR="001F624E" w:rsidRPr="00231E65">
        <w:rPr>
          <w:szCs w:val="22"/>
        </w:rPr>
        <w:t xml:space="preserve"> </w:t>
      </w:r>
      <w:r w:rsidRPr="00231E65">
        <w:rPr>
          <w:szCs w:val="22"/>
        </w:rPr>
        <w:t>niniejszego Regulaminu oraz Regulaminu Konkursu i zobowiązują się ich przestrzegać. Obowiązek złożenia oświadczenia dotyczy także:</w:t>
      </w:r>
    </w:p>
    <w:p w14:paraId="7C0CB9C3" w14:textId="77777777" w:rsidR="001E07F8" w:rsidRPr="00231E65" w:rsidRDefault="001E07F8" w:rsidP="001E07F8">
      <w:pPr>
        <w:pStyle w:val="Akapitzlist"/>
        <w:numPr>
          <w:ilvl w:val="0"/>
          <w:numId w:val="25"/>
        </w:numPr>
        <w:spacing w:after="160" w:line="259" w:lineRule="auto"/>
        <w:rPr>
          <w:szCs w:val="22"/>
        </w:rPr>
      </w:pPr>
      <w:r w:rsidRPr="00231E65">
        <w:rPr>
          <w:szCs w:val="22"/>
        </w:rPr>
        <w:t>Sekretarza Konkursu;</w:t>
      </w:r>
    </w:p>
    <w:p w14:paraId="0F3F5A44" w14:textId="77777777" w:rsidR="001E07F8" w:rsidRPr="00231E65" w:rsidRDefault="001E07F8" w:rsidP="001E07F8">
      <w:pPr>
        <w:pStyle w:val="Akapitzlist"/>
        <w:numPr>
          <w:ilvl w:val="0"/>
          <w:numId w:val="25"/>
        </w:numPr>
        <w:spacing w:after="160" w:line="259" w:lineRule="auto"/>
        <w:rPr>
          <w:szCs w:val="22"/>
        </w:rPr>
      </w:pPr>
      <w:r w:rsidRPr="00231E65">
        <w:rPr>
          <w:szCs w:val="22"/>
        </w:rPr>
        <w:t>biegłych i ekspertów</w:t>
      </w:r>
    </w:p>
    <w:p w14:paraId="0C768FE3" w14:textId="77777777" w:rsidR="001E07F8" w:rsidRPr="00231E65" w:rsidRDefault="001E07F8" w:rsidP="001E07F8">
      <w:pPr>
        <w:pStyle w:val="Akapitzlist"/>
        <w:numPr>
          <w:ilvl w:val="0"/>
          <w:numId w:val="25"/>
        </w:numPr>
        <w:spacing w:after="160" w:line="259" w:lineRule="auto"/>
        <w:rPr>
          <w:szCs w:val="22"/>
        </w:rPr>
      </w:pPr>
      <w:r w:rsidRPr="00231E65">
        <w:rPr>
          <w:szCs w:val="22"/>
        </w:rPr>
        <w:t>wszystkich ewentualnych nowych Członków Sądu Konkursowego powołanych w jego skład w trakcie trwania Konkursu oraz biegłych i ekspertów.</w:t>
      </w:r>
    </w:p>
    <w:p w14:paraId="3B7ABF3F" w14:textId="77777777" w:rsidR="001E07F8" w:rsidRPr="00231E65" w:rsidRDefault="001E07F8" w:rsidP="001E07F8">
      <w:pPr>
        <w:pStyle w:val="Akapitzlist"/>
        <w:numPr>
          <w:ilvl w:val="0"/>
          <w:numId w:val="24"/>
        </w:numPr>
        <w:spacing w:after="160" w:line="259" w:lineRule="auto"/>
        <w:ind w:left="284" w:hanging="284"/>
        <w:rPr>
          <w:szCs w:val="22"/>
        </w:rPr>
      </w:pPr>
      <w:r w:rsidRPr="00231E65">
        <w:rPr>
          <w:szCs w:val="22"/>
        </w:rPr>
        <w:t>Wzór oświadczenia stanowi Załącznik nr 3 do niniejszego Regulaminu.</w:t>
      </w:r>
    </w:p>
    <w:p w14:paraId="6F07AE2C" w14:textId="77777777" w:rsidR="001E07F8" w:rsidRPr="00231E65" w:rsidRDefault="001E07F8" w:rsidP="001E07F8">
      <w:pPr>
        <w:rPr>
          <w:szCs w:val="22"/>
        </w:rPr>
      </w:pPr>
    </w:p>
    <w:p w14:paraId="14B1C978" w14:textId="77777777" w:rsidR="001E07F8" w:rsidRPr="00231E65" w:rsidRDefault="001E07F8" w:rsidP="001E07F8">
      <w:pPr>
        <w:rPr>
          <w:szCs w:val="22"/>
        </w:rPr>
      </w:pPr>
    </w:p>
    <w:p w14:paraId="4E429975" w14:textId="31F38C66" w:rsidR="001E07F8" w:rsidRPr="00231E65" w:rsidRDefault="001E07F8" w:rsidP="001E07F8">
      <w:pPr>
        <w:rPr>
          <w:szCs w:val="22"/>
          <w:u w:val="single"/>
        </w:rPr>
      </w:pPr>
      <w:r w:rsidRPr="00231E65">
        <w:rPr>
          <w:szCs w:val="22"/>
          <w:u w:val="single"/>
        </w:rPr>
        <w:lastRenderedPageBreak/>
        <w:t>Załączniki :</w:t>
      </w:r>
    </w:p>
    <w:p w14:paraId="675DE8CA" w14:textId="77777777" w:rsidR="00FF571B" w:rsidRPr="00231E65" w:rsidRDefault="00FF571B" w:rsidP="001E07F8">
      <w:pPr>
        <w:rPr>
          <w:szCs w:val="22"/>
        </w:rPr>
      </w:pPr>
    </w:p>
    <w:p w14:paraId="19FAC24C" w14:textId="7E120F78" w:rsidR="001E07F8" w:rsidRPr="00231E65" w:rsidRDefault="001E07F8" w:rsidP="001E07F8">
      <w:pPr>
        <w:rPr>
          <w:szCs w:val="22"/>
        </w:rPr>
      </w:pPr>
      <w:r w:rsidRPr="00231E65">
        <w:rPr>
          <w:szCs w:val="22"/>
        </w:rPr>
        <w:t>1.</w:t>
      </w:r>
      <w:r w:rsidR="00FF571B" w:rsidRPr="00231E65">
        <w:rPr>
          <w:szCs w:val="22"/>
        </w:rPr>
        <w:t xml:space="preserve"> Oświadczenie art. 56 ust. 2 ustawy </w:t>
      </w:r>
      <w:proofErr w:type="spellStart"/>
      <w:r w:rsidR="00FF571B" w:rsidRPr="00231E65">
        <w:rPr>
          <w:szCs w:val="22"/>
        </w:rPr>
        <w:t>Pzp</w:t>
      </w:r>
      <w:proofErr w:type="spellEnd"/>
    </w:p>
    <w:p w14:paraId="060DCFA2" w14:textId="75151F9A" w:rsidR="001E07F8" w:rsidRPr="00231E65" w:rsidRDefault="001E07F8" w:rsidP="001E07F8">
      <w:pPr>
        <w:rPr>
          <w:szCs w:val="22"/>
        </w:rPr>
      </w:pPr>
      <w:r w:rsidRPr="00231E65">
        <w:rPr>
          <w:szCs w:val="22"/>
        </w:rPr>
        <w:t>2.</w:t>
      </w:r>
      <w:r w:rsidR="00FF571B" w:rsidRPr="00231E65">
        <w:rPr>
          <w:szCs w:val="22"/>
        </w:rPr>
        <w:t xml:space="preserve"> Oświadczenie art. 56 ust. 3  ustawy </w:t>
      </w:r>
      <w:proofErr w:type="spellStart"/>
      <w:r w:rsidR="00FF571B" w:rsidRPr="00231E65">
        <w:rPr>
          <w:szCs w:val="22"/>
        </w:rPr>
        <w:t>Pzp</w:t>
      </w:r>
      <w:proofErr w:type="spellEnd"/>
    </w:p>
    <w:p w14:paraId="0BD680AD" w14:textId="355BF596" w:rsidR="001E07F8" w:rsidRPr="00231E65" w:rsidRDefault="001E07F8" w:rsidP="001E07F8">
      <w:pPr>
        <w:rPr>
          <w:szCs w:val="22"/>
        </w:rPr>
      </w:pPr>
      <w:r w:rsidRPr="00231E65">
        <w:rPr>
          <w:szCs w:val="22"/>
        </w:rPr>
        <w:t>3.</w:t>
      </w:r>
      <w:r w:rsidR="00FF571B" w:rsidRPr="00231E65">
        <w:rPr>
          <w:szCs w:val="22"/>
        </w:rPr>
        <w:t xml:space="preserve"> Oświadczenie – akceptacja regulaminu SK oraz regulaminu Konkursu</w:t>
      </w:r>
    </w:p>
    <w:p w14:paraId="4626D51D" w14:textId="29AF769A" w:rsidR="00F47966" w:rsidRDefault="00F47966" w:rsidP="001E07F8">
      <w:pPr>
        <w:rPr>
          <w:ins w:id="18" w:author="Hanna Janiak" w:date="2022-08-08T12:35:00Z"/>
        </w:rPr>
      </w:pPr>
    </w:p>
    <w:p w14:paraId="4B65B827" w14:textId="52879668" w:rsidR="0003738E" w:rsidRDefault="0003738E" w:rsidP="001E07F8">
      <w:pPr>
        <w:rPr>
          <w:ins w:id="19" w:author="Hanna Janiak" w:date="2022-08-08T12:35:00Z"/>
        </w:rPr>
      </w:pPr>
    </w:p>
    <w:p w14:paraId="36A1F20B" w14:textId="3D366AD8" w:rsidR="0003738E" w:rsidRDefault="0003738E" w:rsidP="001E07F8">
      <w:pPr>
        <w:rPr>
          <w:ins w:id="20" w:author="Hanna Janiak" w:date="2022-08-08T12:35:00Z"/>
        </w:rPr>
      </w:pPr>
    </w:p>
    <w:p w14:paraId="6BADB3A3" w14:textId="07A1BA8B" w:rsidR="0003738E" w:rsidRDefault="0003738E" w:rsidP="001E07F8">
      <w:pPr>
        <w:rPr>
          <w:ins w:id="21" w:author="Hanna Janiak" w:date="2022-08-08T12:35:00Z"/>
        </w:rPr>
      </w:pPr>
    </w:p>
    <w:p w14:paraId="627E0823" w14:textId="690447FF" w:rsidR="0003738E" w:rsidRDefault="0003738E" w:rsidP="001E07F8">
      <w:pPr>
        <w:rPr>
          <w:ins w:id="22" w:author="Hanna Janiak" w:date="2022-08-08T12:35:00Z"/>
        </w:rPr>
      </w:pPr>
    </w:p>
    <w:p w14:paraId="644AEDAE" w14:textId="49D99A5E" w:rsidR="0003738E" w:rsidRDefault="0003738E" w:rsidP="001E07F8">
      <w:pPr>
        <w:rPr>
          <w:ins w:id="23" w:author="Hanna Janiak" w:date="2022-08-08T12:35:00Z"/>
        </w:rPr>
      </w:pPr>
    </w:p>
    <w:p w14:paraId="3C03EA15" w14:textId="35D6EAF6" w:rsidR="0003738E" w:rsidRDefault="0003738E" w:rsidP="001E07F8">
      <w:pPr>
        <w:rPr>
          <w:ins w:id="24" w:author="Hanna Janiak" w:date="2022-08-08T12:35:00Z"/>
        </w:rPr>
      </w:pPr>
    </w:p>
    <w:p w14:paraId="1100BC6E" w14:textId="395117B7" w:rsidR="0003738E" w:rsidRDefault="0003738E" w:rsidP="001E07F8">
      <w:pPr>
        <w:rPr>
          <w:ins w:id="25" w:author="Hanna Janiak" w:date="2022-08-08T12:35:00Z"/>
        </w:rPr>
      </w:pPr>
    </w:p>
    <w:p w14:paraId="7707879E" w14:textId="267182DF" w:rsidR="0003738E" w:rsidRDefault="0003738E" w:rsidP="001E07F8">
      <w:pPr>
        <w:rPr>
          <w:ins w:id="26" w:author="Hanna Janiak" w:date="2022-08-08T12:35:00Z"/>
        </w:rPr>
      </w:pPr>
    </w:p>
    <w:p w14:paraId="6BB665AC" w14:textId="3B8BA48E" w:rsidR="0003738E" w:rsidRDefault="0003738E" w:rsidP="001E07F8">
      <w:pPr>
        <w:rPr>
          <w:ins w:id="27" w:author="Hanna Janiak" w:date="2022-08-08T12:35:00Z"/>
        </w:rPr>
      </w:pPr>
    </w:p>
    <w:p w14:paraId="7734A41D" w14:textId="3AD76FAB" w:rsidR="0003738E" w:rsidRDefault="0003738E" w:rsidP="001E07F8">
      <w:pPr>
        <w:rPr>
          <w:ins w:id="28" w:author="Hanna Janiak" w:date="2022-08-08T12:35:00Z"/>
        </w:rPr>
      </w:pPr>
    </w:p>
    <w:p w14:paraId="75E3C457" w14:textId="6AD83040" w:rsidR="0003738E" w:rsidRDefault="0003738E" w:rsidP="001E07F8">
      <w:pPr>
        <w:rPr>
          <w:ins w:id="29" w:author="Hanna Janiak" w:date="2022-08-08T12:35:00Z"/>
        </w:rPr>
      </w:pPr>
    </w:p>
    <w:p w14:paraId="02BFED3B" w14:textId="1C9371B5" w:rsidR="0003738E" w:rsidRDefault="0003738E" w:rsidP="001E07F8">
      <w:pPr>
        <w:rPr>
          <w:ins w:id="30" w:author="Hanna Janiak" w:date="2022-08-08T12:35:00Z"/>
        </w:rPr>
      </w:pPr>
    </w:p>
    <w:p w14:paraId="5F7DFAFA" w14:textId="1AF2C876" w:rsidR="0003738E" w:rsidRDefault="0003738E" w:rsidP="001E07F8">
      <w:pPr>
        <w:rPr>
          <w:ins w:id="31" w:author="Hanna Janiak" w:date="2022-08-08T12:35:00Z"/>
        </w:rPr>
      </w:pPr>
    </w:p>
    <w:p w14:paraId="6F0128C3" w14:textId="5F9CBC14" w:rsidR="0003738E" w:rsidRDefault="0003738E" w:rsidP="001E07F8">
      <w:pPr>
        <w:rPr>
          <w:ins w:id="32" w:author="Hanna Janiak" w:date="2022-08-08T12:35:00Z"/>
        </w:rPr>
      </w:pPr>
    </w:p>
    <w:p w14:paraId="1AE84374" w14:textId="27C99E9F" w:rsidR="0003738E" w:rsidRDefault="0003738E" w:rsidP="001E07F8">
      <w:pPr>
        <w:rPr>
          <w:ins w:id="33" w:author="Hanna Janiak" w:date="2022-08-08T12:35:00Z"/>
        </w:rPr>
      </w:pPr>
    </w:p>
    <w:p w14:paraId="7CD70CDB" w14:textId="4876DEAE" w:rsidR="0003738E" w:rsidRDefault="0003738E" w:rsidP="001E07F8">
      <w:pPr>
        <w:rPr>
          <w:ins w:id="34" w:author="Hanna Janiak" w:date="2022-08-08T12:35:00Z"/>
        </w:rPr>
      </w:pPr>
    </w:p>
    <w:p w14:paraId="1349869D" w14:textId="7A542476" w:rsidR="0003738E" w:rsidRDefault="0003738E" w:rsidP="001E07F8">
      <w:pPr>
        <w:rPr>
          <w:ins w:id="35" w:author="Hanna Janiak" w:date="2022-08-08T12:35:00Z"/>
        </w:rPr>
      </w:pPr>
    </w:p>
    <w:p w14:paraId="0907C792" w14:textId="47B8665A" w:rsidR="0003738E" w:rsidRDefault="0003738E" w:rsidP="001E07F8">
      <w:pPr>
        <w:rPr>
          <w:ins w:id="36" w:author="Hanna Janiak" w:date="2022-08-08T12:35:00Z"/>
        </w:rPr>
      </w:pPr>
    </w:p>
    <w:p w14:paraId="083B6224" w14:textId="05FB658A" w:rsidR="0003738E" w:rsidRDefault="0003738E" w:rsidP="001E07F8">
      <w:pPr>
        <w:rPr>
          <w:ins w:id="37" w:author="Hanna Janiak" w:date="2022-08-08T12:35:00Z"/>
        </w:rPr>
      </w:pPr>
    </w:p>
    <w:p w14:paraId="187312E9" w14:textId="175A136B" w:rsidR="0003738E" w:rsidRDefault="0003738E" w:rsidP="001E07F8">
      <w:pPr>
        <w:rPr>
          <w:ins w:id="38" w:author="Hanna Janiak" w:date="2022-08-08T12:35:00Z"/>
        </w:rPr>
      </w:pPr>
    </w:p>
    <w:p w14:paraId="75A7A3A5" w14:textId="7E9ECC25" w:rsidR="0003738E" w:rsidRDefault="0003738E" w:rsidP="001E07F8">
      <w:pPr>
        <w:rPr>
          <w:ins w:id="39" w:author="Hanna Janiak" w:date="2022-08-08T12:35:00Z"/>
        </w:rPr>
      </w:pPr>
    </w:p>
    <w:p w14:paraId="2D0AA446" w14:textId="2C15CF2C" w:rsidR="0003738E" w:rsidRDefault="0003738E" w:rsidP="001E07F8">
      <w:pPr>
        <w:rPr>
          <w:ins w:id="40" w:author="Hanna Janiak" w:date="2022-08-08T12:35:00Z"/>
        </w:rPr>
      </w:pPr>
    </w:p>
    <w:p w14:paraId="5BB991B7" w14:textId="22959AE2" w:rsidR="0003738E" w:rsidRDefault="0003738E" w:rsidP="001E07F8">
      <w:pPr>
        <w:rPr>
          <w:ins w:id="41" w:author="Hanna Janiak" w:date="2022-08-08T12:35:00Z"/>
        </w:rPr>
      </w:pPr>
    </w:p>
    <w:p w14:paraId="606397F5" w14:textId="180D6FEA" w:rsidR="0003738E" w:rsidRDefault="0003738E" w:rsidP="001E07F8">
      <w:pPr>
        <w:rPr>
          <w:ins w:id="42" w:author="Hanna Janiak" w:date="2022-08-08T12:35:00Z"/>
        </w:rPr>
      </w:pPr>
    </w:p>
    <w:p w14:paraId="568B172F" w14:textId="1CC5C084" w:rsidR="0003738E" w:rsidRDefault="0003738E" w:rsidP="001E07F8">
      <w:pPr>
        <w:rPr>
          <w:ins w:id="43" w:author="Hanna Janiak" w:date="2022-08-08T12:35:00Z"/>
        </w:rPr>
      </w:pPr>
    </w:p>
    <w:p w14:paraId="6977441E" w14:textId="2E88E1E8" w:rsidR="0003738E" w:rsidRDefault="0003738E" w:rsidP="001E07F8">
      <w:pPr>
        <w:rPr>
          <w:ins w:id="44" w:author="Hanna Janiak" w:date="2022-08-08T12:35:00Z"/>
        </w:rPr>
      </w:pPr>
    </w:p>
    <w:p w14:paraId="544F4983" w14:textId="1106C09B" w:rsidR="0003738E" w:rsidRDefault="0003738E" w:rsidP="001E07F8">
      <w:pPr>
        <w:rPr>
          <w:ins w:id="45" w:author="Hanna Janiak" w:date="2022-08-08T12:35:00Z"/>
        </w:rPr>
      </w:pPr>
    </w:p>
    <w:p w14:paraId="4B17B521" w14:textId="368BB158" w:rsidR="0003738E" w:rsidRDefault="0003738E" w:rsidP="001E07F8">
      <w:pPr>
        <w:rPr>
          <w:ins w:id="46" w:author="Hanna Janiak" w:date="2022-08-08T12:35:00Z"/>
        </w:rPr>
      </w:pPr>
    </w:p>
    <w:p w14:paraId="281F4427" w14:textId="667B3AE5" w:rsidR="0003738E" w:rsidRDefault="0003738E" w:rsidP="001E07F8">
      <w:pPr>
        <w:rPr>
          <w:ins w:id="47" w:author="Hanna Janiak" w:date="2022-08-08T12:35:00Z"/>
        </w:rPr>
      </w:pPr>
    </w:p>
    <w:p w14:paraId="208F425A" w14:textId="1DCD0950" w:rsidR="0003738E" w:rsidRDefault="0003738E" w:rsidP="001E07F8">
      <w:pPr>
        <w:rPr>
          <w:ins w:id="48" w:author="Hanna Janiak" w:date="2022-08-08T12:35:00Z"/>
        </w:rPr>
      </w:pPr>
    </w:p>
    <w:p w14:paraId="5DEAFC6E" w14:textId="39C9C50E" w:rsidR="0003738E" w:rsidRDefault="0003738E" w:rsidP="001E07F8">
      <w:pPr>
        <w:rPr>
          <w:ins w:id="49" w:author="Hanna Janiak" w:date="2022-08-08T12:35:00Z"/>
        </w:rPr>
      </w:pPr>
    </w:p>
    <w:p w14:paraId="0C997A90" w14:textId="0AC6627D" w:rsidR="0003738E" w:rsidRDefault="0003738E" w:rsidP="001E07F8">
      <w:pPr>
        <w:rPr>
          <w:ins w:id="50" w:author="Hanna Janiak" w:date="2022-08-08T12:35:00Z"/>
        </w:rPr>
      </w:pPr>
    </w:p>
    <w:p w14:paraId="77BD1CD0" w14:textId="26D96644" w:rsidR="0003738E" w:rsidRDefault="0003738E" w:rsidP="001E07F8">
      <w:pPr>
        <w:rPr>
          <w:ins w:id="51" w:author="Hanna Janiak" w:date="2022-08-08T12:35:00Z"/>
        </w:rPr>
      </w:pPr>
    </w:p>
    <w:p w14:paraId="7D3506B5" w14:textId="361B0A2C" w:rsidR="0003738E" w:rsidRDefault="0003738E" w:rsidP="001E07F8">
      <w:pPr>
        <w:rPr>
          <w:ins w:id="52" w:author="Hanna Janiak" w:date="2022-08-08T12:35:00Z"/>
        </w:rPr>
      </w:pPr>
    </w:p>
    <w:p w14:paraId="4661FB9F" w14:textId="1A7CB39C" w:rsidR="0003738E" w:rsidRDefault="0003738E" w:rsidP="001E07F8">
      <w:pPr>
        <w:rPr>
          <w:ins w:id="53" w:author="Hanna Janiak" w:date="2022-08-08T12:35:00Z"/>
        </w:rPr>
      </w:pPr>
    </w:p>
    <w:p w14:paraId="3D031B39" w14:textId="79E27163" w:rsidR="0003738E" w:rsidRDefault="0003738E" w:rsidP="001E07F8">
      <w:pPr>
        <w:rPr>
          <w:ins w:id="54" w:author="Hanna Janiak" w:date="2022-08-08T12:35:00Z"/>
        </w:rPr>
      </w:pPr>
    </w:p>
    <w:p w14:paraId="7F24D7D9" w14:textId="6B37EB64" w:rsidR="0003738E" w:rsidRDefault="0003738E" w:rsidP="001E07F8">
      <w:pPr>
        <w:rPr>
          <w:ins w:id="55" w:author="Hanna Janiak" w:date="2022-08-08T12:35:00Z"/>
        </w:rPr>
      </w:pPr>
    </w:p>
    <w:p w14:paraId="5B4E4965" w14:textId="4E8C14E1" w:rsidR="0003738E" w:rsidRDefault="0003738E" w:rsidP="001E07F8">
      <w:pPr>
        <w:rPr>
          <w:ins w:id="56" w:author="Hanna Janiak" w:date="2022-08-08T12:35:00Z"/>
        </w:rPr>
      </w:pPr>
    </w:p>
    <w:p w14:paraId="6F09C95D" w14:textId="3160A80B" w:rsidR="0003738E" w:rsidRDefault="0003738E" w:rsidP="001E07F8">
      <w:pPr>
        <w:rPr>
          <w:ins w:id="57" w:author="Hanna Janiak" w:date="2022-08-08T12:35:00Z"/>
        </w:rPr>
      </w:pPr>
    </w:p>
    <w:p w14:paraId="641B74E0" w14:textId="2835A83F" w:rsidR="0003738E" w:rsidRDefault="0003738E" w:rsidP="001E07F8">
      <w:pPr>
        <w:rPr>
          <w:ins w:id="58" w:author="Hanna Janiak" w:date="2022-08-08T12:35:00Z"/>
        </w:rPr>
      </w:pPr>
    </w:p>
    <w:p w14:paraId="2D8448FD" w14:textId="465A19D3" w:rsidR="0003738E" w:rsidRDefault="0003738E" w:rsidP="001E07F8">
      <w:pPr>
        <w:rPr>
          <w:ins w:id="59" w:author="Hanna Janiak" w:date="2022-08-08T12:35:00Z"/>
        </w:rPr>
      </w:pPr>
    </w:p>
    <w:p w14:paraId="099D84A7" w14:textId="4C38A2E1" w:rsidR="0003738E" w:rsidRDefault="0003738E" w:rsidP="001E07F8">
      <w:pPr>
        <w:rPr>
          <w:ins w:id="60" w:author="Hanna Janiak" w:date="2022-08-08T12:35:00Z"/>
        </w:rPr>
      </w:pPr>
    </w:p>
    <w:p w14:paraId="33CD73E6" w14:textId="0CC11F8E" w:rsidR="0003738E" w:rsidRDefault="0003738E" w:rsidP="001E07F8">
      <w:pPr>
        <w:rPr>
          <w:ins w:id="61" w:author="Hanna Janiak" w:date="2022-08-08T12:35:00Z"/>
        </w:rPr>
      </w:pPr>
    </w:p>
    <w:p w14:paraId="67E437B1" w14:textId="3A074D77" w:rsidR="0003738E" w:rsidRDefault="0003738E" w:rsidP="001E07F8">
      <w:pPr>
        <w:rPr>
          <w:ins w:id="62" w:author="Hanna Janiak" w:date="2022-08-08T12:35:00Z"/>
        </w:rPr>
      </w:pPr>
    </w:p>
    <w:p w14:paraId="45339F4E" w14:textId="70852284" w:rsidR="0003738E" w:rsidRDefault="0003738E" w:rsidP="001E07F8">
      <w:pPr>
        <w:rPr>
          <w:ins w:id="63" w:author="Hanna Janiak" w:date="2022-08-08T12:35:00Z"/>
        </w:rPr>
      </w:pPr>
    </w:p>
    <w:p w14:paraId="3E8A0A54" w14:textId="2FE881FB" w:rsidR="0003738E" w:rsidRDefault="0003738E" w:rsidP="001E07F8">
      <w:pPr>
        <w:rPr>
          <w:ins w:id="64" w:author="Hanna Janiak" w:date="2022-08-08T12:35:00Z"/>
        </w:rPr>
      </w:pPr>
    </w:p>
    <w:p w14:paraId="05CF4D22" w14:textId="6A53CECC" w:rsidR="0003738E" w:rsidRDefault="0003738E" w:rsidP="001E07F8">
      <w:pPr>
        <w:rPr>
          <w:ins w:id="65" w:author="Hanna Janiak" w:date="2022-08-08T12:35:00Z"/>
        </w:rPr>
      </w:pPr>
    </w:p>
    <w:p w14:paraId="2C314FE3" w14:textId="52E912DD" w:rsidR="0003738E" w:rsidRDefault="0003738E" w:rsidP="001E07F8">
      <w:pPr>
        <w:rPr>
          <w:ins w:id="66" w:author="Hanna Janiak" w:date="2022-08-08T12:35:00Z"/>
        </w:rPr>
      </w:pPr>
    </w:p>
    <w:p w14:paraId="528598AD" w14:textId="3FB4DEA1" w:rsidR="0003738E" w:rsidRDefault="0003738E" w:rsidP="001E07F8">
      <w:pPr>
        <w:rPr>
          <w:ins w:id="67" w:author="Hanna Janiak" w:date="2022-08-08T12:35:00Z"/>
        </w:rPr>
      </w:pPr>
    </w:p>
    <w:p w14:paraId="18CDACD8" w14:textId="62E5C1A7" w:rsidR="0003738E" w:rsidRDefault="0003738E" w:rsidP="001E07F8">
      <w:pPr>
        <w:rPr>
          <w:ins w:id="68" w:author="Hanna Janiak" w:date="2022-08-08T12:35:00Z"/>
        </w:rPr>
      </w:pPr>
    </w:p>
    <w:p w14:paraId="234321A0" w14:textId="17D08F14" w:rsidR="0003738E" w:rsidRDefault="0003738E" w:rsidP="001E07F8">
      <w:pPr>
        <w:rPr>
          <w:ins w:id="69" w:author="Hanna Janiak" w:date="2022-08-08T12:35:00Z"/>
        </w:rPr>
      </w:pPr>
    </w:p>
    <w:p w14:paraId="370D9E66" w14:textId="6E11751D" w:rsidR="0003738E" w:rsidRDefault="0003738E" w:rsidP="001E07F8">
      <w:pPr>
        <w:rPr>
          <w:ins w:id="70" w:author="Hanna Janiak" w:date="2022-08-08T12:35:00Z"/>
        </w:rPr>
      </w:pPr>
    </w:p>
    <w:p w14:paraId="2EC6CD87" w14:textId="6CF6DEBF" w:rsidR="0003738E" w:rsidRDefault="0003738E" w:rsidP="001E07F8">
      <w:pPr>
        <w:rPr>
          <w:ins w:id="71" w:author="Hanna Janiak" w:date="2022-08-08T12:35:00Z"/>
        </w:rPr>
      </w:pPr>
    </w:p>
    <w:p w14:paraId="4174F914" w14:textId="77777777" w:rsidR="0003738E" w:rsidRDefault="0003738E" w:rsidP="001E07F8"/>
    <w:p w14:paraId="77C0FBB6" w14:textId="41AEA0BC" w:rsidR="00F47966" w:rsidRPr="00F47966" w:rsidRDefault="00F47966" w:rsidP="00F47966">
      <w:pPr>
        <w:jc w:val="right"/>
        <w:rPr>
          <w:sz w:val="16"/>
          <w:szCs w:val="16"/>
        </w:rPr>
      </w:pPr>
      <w:r w:rsidRPr="00F47966">
        <w:rPr>
          <w:sz w:val="16"/>
          <w:szCs w:val="16"/>
        </w:rPr>
        <w:t xml:space="preserve">Załącznik nr 1. </w:t>
      </w:r>
      <w:r w:rsidR="00522836">
        <w:rPr>
          <w:sz w:val="16"/>
          <w:szCs w:val="16"/>
        </w:rPr>
        <w:tab/>
      </w:r>
      <w:r w:rsidR="00522836">
        <w:rPr>
          <w:sz w:val="16"/>
          <w:szCs w:val="16"/>
        </w:rPr>
        <w:tab/>
      </w:r>
      <w:r w:rsidR="00522836">
        <w:rPr>
          <w:sz w:val="16"/>
          <w:szCs w:val="16"/>
        </w:rPr>
        <w:tab/>
      </w:r>
    </w:p>
    <w:p w14:paraId="52815EAD" w14:textId="63591F3E" w:rsidR="00F47966" w:rsidRPr="00F47966" w:rsidRDefault="00F47966" w:rsidP="00F47966">
      <w:pPr>
        <w:jc w:val="right"/>
        <w:rPr>
          <w:sz w:val="16"/>
          <w:szCs w:val="16"/>
        </w:rPr>
      </w:pPr>
      <w:r w:rsidRPr="00F47966">
        <w:rPr>
          <w:sz w:val="16"/>
          <w:szCs w:val="16"/>
        </w:rPr>
        <w:t>do regulaminu pracy sądu konkursowego</w:t>
      </w:r>
      <w:r w:rsidR="00522836">
        <w:rPr>
          <w:sz w:val="16"/>
          <w:szCs w:val="16"/>
        </w:rPr>
        <w:tab/>
      </w:r>
    </w:p>
    <w:p w14:paraId="4184EF16" w14:textId="6D106A48" w:rsidR="00F47966" w:rsidRPr="00F47966" w:rsidRDefault="00F47966" w:rsidP="00F47966">
      <w:pPr>
        <w:jc w:val="right"/>
        <w:rPr>
          <w:sz w:val="16"/>
          <w:szCs w:val="16"/>
        </w:rPr>
      </w:pPr>
      <w:r w:rsidRPr="00F47966">
        <w:rPr>
          <w:sz w:val="16"/>
          <w:szCs w:val="16"/>
        </w:rPr>
        <w:t xml:space="preserve">Oświadczenie art. 56 ust. 2 ustawy </w:t>
      </w:r>
      <w:proofErr w:type="spellStart"/>
      <w:r w:rsidRPr="00F47966">
        <w:rPr>
          <w:sz w:val="16"/>
          <w:szCs w:val="16"/>
        </w:rPr>
        <w:t>Pzp</w:t>
      </w:r>
      <w:proofErr w:type="spellEnd"/>
      <w:r w:rsidR="00522836">
        <w:rPr>
          <w:sz w:val="16"/>
          <w:szCs w:val="16"/>
        </w:rPr>
        <w:tab/>
      </w:r>
    </w:p>
    <w:p w14:paraId="088405C4" w14:textId="77777777" w:rsidR="001E07F8" w:rsidRPr="00F47966" w:rsidRDefault="001E07F8" w:rsidP="001E07F8"/>
    <w:p w14:paraId="2C2A1FFF" w14:textId="77777777" w:rsidR="00F47966" w:rsidRPr="00ED0A35" w:rsidRDefault="00F47966" w:rsidP="00F47966">
      <w:pPr>
        <w:pStyle w:val="Legenda"/>
        <w:shd w:val="clear" w:color="auto" w:fill="D9D9D9"/>
        <w:jc w:val="both"/>
        <w:rPr>
          <w:rFonts w:ascii="Arial" w:hAnsi="Arial" w:cs="Arial"/>
          <w:sz w:val="22"/>
          <w:szCs w:val="24"/>
        </w:rPr>
      </w:pPr>
      <w:r w:rsidRPr="00BB5B7B">
        <w:rPr>
          <w:rFonts w:ascii="Arial" w:hAnsi="Arial" w:cs="Arial"/>
          <w:sz w:val="22"/>
          <w:szCs w:val="24"/>
        </w:rPr>
        <w:t xml:space="preserve">Oświadczenie składane na </w:t>
      </w:r>
      <w:r w:rsidRPr="00ED0A35">
        <w:rPr>
          <w:rFonts w:ascii="Arial" w:hAnsi="Arial" w:cs="Arial"/>
          <w:sz w:val="22"/>
          <w:szCs w:val="24"/>
        </w:rPr>
        <w:t xml:space="preserve">podstawie art. 56 ust. </w:t>
      </w:r>
      <w:r>
        <w:rPr>
          <w:rFonts w:ascii="Arial" w:hAnsi="Arial" w:cs="Arial"/>
          <w:sz w:val="22"/>
          <w:szCs w:val="24"/>
        </w:rPr>
        <w:t>2</w:t>
      </w:r>
      <w:r w:rsidRPr="00ED0A35">
        <w:rPr>
          <w:rFonts w:ascii="Arial" w:hAnsi="Arial" w:cs="Arial"/>
          <w:sz w:val="22"/>
          <w:szCs w:val="24"/>
        </w:rPr>
        <w:t xml:space="preserve"> ustawy z dnia 11 września 2019 roku Prawo zamówień publicznych </w:t>
      </w:r>
      <w:r w:rsidRPr="00ED0A35">
        <w:rPr>
          <w:rFonts w:ascii="Arial" w:hAnsi="Arial" w:cs="Arial"/>
          <w:sz w:val="22"/>
          <w:szCs w:val="24"/>
          <w:u w:val="single"/>
        </w:rPr>
        <w:t>przez:</w:t>
      </w:r>
    </w:p>
    <w:p w14:paraId="671A4E61" w14:textId="77777777" w:rsidR="00F47966" w:rsidRPr="00ED0A35" w:rsidRDefault="00F47966" w:rsidP="00F47966">
      <w:pPr>
        <w:shd w:val="clear" w:color="auto" w:fill="D9D9D9"/>
        <w:rPr>
          <w:rFonts w:ascii="Arial" w:hAnsi="Arial" w:cs="Arial"/>
          <w:sz w:val="18"/>
        </w:rPr>
      </w:pPr>
      <w:r w:rsidRPr="00ED0A35">
        <w:rPr>
          <w:rFonts w:ascii="Arial" w:hAnsi="Arial" w:cs="Arial"/>
          <w:sz w:val="16"/>
          <w:szCs w:val="18"/>
        </w:rPr>
        <w:t>[</w:t>
      </w:r>
      <w:r w:rsidRPr="00ED0A35">
        <w:rPr>
          <w:rFonts w:ascii="Arial" w:hAnsi="Arial" w:cs="Arial"/>
          <w:i/>
          <w:sz w:val="16"/>
          <w:szCs w:val="18"/>
        </w:rPr>
        <w:t>zaznaczyć właściwe z listy poniżej</w:t>
      </w:r>
      <w:r w:rsidRPr="00ED0A35">
        <w:rPr>
          <w:rFonts w:ascii="Arial" w:hAnsi="Arial" w:cs="Arial"/>
          <w:sz w:val="16"/>
          <w:szCs w:val="18"/>
        </w:rPr>
        <w:t>]</w:t>
      </w:r>
    </w:p>
    <w:p w14:paraId="773DC9C9" w14:textId="77777777" w:rsidR="00F47966" w:rsidRPr="00ED0A35" w:rsidRDefault="00F47966" w:rsidP="00F47966">
      <w:pPr>
        <w:pStyle w:val="Legenda"/>
        <w:tabs>
          <w:tab w:val="left" w:pos="426"/>
        </w:tabs>
        <w:jc w:val="both"/>
        <w:rPr>
          <w:rFonts w:ascii="Arial" w:hAnsi="Arial" w:cs="Arial"/>
          <w:sz w:val="18"/>
        </w:rPr>
      </w:pPr>
    </w:p>
    <w:p w14:paraId="1873091A" w14:textId="77777777" w:rsidR="00F47966" w:rsidRPr="00B0528E" w:rsidRDefault="00F47966" w:rsidP="00F47966">
      <w:pPr>
        <w:pStyle w:val="Legenda"/>
        <w:tabs>
          <w:tab w:val="left" w:pos="426"/>
        </w:tabs>
        <w:jc w:val="both"/>
        <w:rPr>
          <w:rFonts w:ascii="Arial" w:hAnsi="Arial" w:cs="Arial"/>
          <w:b w:val="0"/>
          <w:sz w:val="18"/>
        </w:rPr>
      </w:pPr>
    </w:p>
    <w:p w14:paraId="1030DF46" w14:textId="77777777" w:rsidR="00F47966" w:rsidRPr="00B0528E" w:rsidRDefault="00F47966" w:rsidP="00F47966">
      <w:pPr>
        <w:pStyle w:val="Legenda"/>
        <w:tabs>
          <w:tab w:val="left" w:pos="426"/>
        </w:tabs>
        <w:ind w:left="426" w:hanging="426"/>
        <w:jc w:val="both"/>
        <w:rPr>
          <w:rFonts w:ascii="Arial" w:hAnsi="Arial" w:cs="Arial"/>
          <w:b w:val="0"/>
          <w:sz w:val="18"/>
        </w:rPr>
      </w:pPr>
      <w:r w:rsidRPr="00B0528E">
        <w:rPr>
          <w:rFonts w:ascii="Arial" w:hAnsi="Arial" w:cs="Arial"/>
          <w:b w:val="0"/>
          <w:szCs w:val="28"/>
        </w:rPr>
        <w:sym w:font="Wingdings" w:char="F0A8"/>
      </w:r>
      <w:r w:rsidRPr="00B0528E">
        <w:rPr>
          <w:rFonts w:ascii="Arial" w:hAnsi="Arial" w:cs="Arial"/>
          <w:b w:val="0"/>
          <w:szCs w:val="28"/>
        </w:rPr>
        <w:tab/>
      </w:r>
      <w:r w:rsidRPr="00B0528E">
        <w:rPr>
          <w:rFonts w:ascii="Arial" w:hAnsi="Arial" w:cs="Arial"/>
          <w:b w:val="0"/>
          <w:sz w:val="18"/>
        </w:rPr>
        <w:t>członka sądu konkursowego</w:t>
      </w:r>
    </w:p>
    <w:p w14:paraId="3DF23614" w14:textId="77777777" w:rsidR="00F47966" w:rsidRDefault="00F47966" w:rsidP="00F47966">
      <w:pPr>
        <w:tabs>
          <w:tab w:val="left" w:pos="426"/>
        </w:tabs>
        <w:ind w:left="426" w:hanging="426"/>
        <w:rPr>
          <w:rFonts w:ascii="Arial" w:hAnsi="Arial" w:cs="Arial"/>
          <w:sz w:val="18"/>
        </w:rPr>
      </w:pPr>
      <w:r w:rsidRPr="00B0528E">
        <w:rPr>
          <w:rFonts w:ascii="Arial" w:hAnsi="Arial" w:cs="Arial"/>
          <w:sz w:val="24"/>
          <w:szCs w:val="28"/>
        </w:rPr>
        <w:sym w:font="Wingdings" w:char="F0A8"/>
      </w:r>
      <w:r w:rsidRPr="00B0528E">
        <w:rPr>
          <w:rFonts w:ascii="Arial" w:hAnsi="Arial" w:cs="Arial"/>
          <w:sz w:val="24"/>
          <w:szCs w:val="28"/>
        </w:rPr>
        <w:tab/>
      </w:r>
      <w:r w:rsidRPr="00B0528E">
        <w:rPr>
          <w:rFonts w:ascii="Arial" w:hAnsi="Arial" w:cs="Arial"/>
          <w:sz w:val="18"/>
        </w:rPr>
        <w:t>biegłego</w:t>
      </w:r>
      <w:r>
        <w:rPr>
          <w:rFonts w:ascii="Arial" w:hAnsi="Arial" w:cs="Arial"/>
          <w:sz w:val="18"/>
        </w:rPr>
        <w:t xml:space="preserve"> / eksperta</w:t>
      </w:r>
    </w:p>
    <w:p w14:paraId="10117935" w14:textId="001E2C34" w:rsidR="00F47966" w:rsidRPr="00D67DA8" w:rsidRDefault="00F47966" w:rsidP="00F47966">
      <w:pPr>
        <w:tabs>
          <w:tab w:val="left" w:pos="426"/>
        </w:tabs>
        <w:ind w:left="426" w:hanging="426"/>
        <w:rPr>
          <w:rFonts w:ascii="Arial" w:hAnsi="Arial" w:cs="Arial"/>
          <w:sz w:val="18"/>
        </w:rPr>
      </w:pPr>
      <w:r w:rsidRPr="00B0528E">
        <w:rPr>
          <w:rFonts w:ascii="Arial" w:hAnsi="Arial" w:cs="Arial"/>
          <w:sz w:val="24"/>
          <w:szCs w:val="28"/>
        </w:rPr>
        <w:sym w:font="Wingdings" w:char="F0A8"/>
      </w:r>
      <w:r>
        <w:rPr>
          <w:rFonts w:ascii="Arial" w:hAnsi="Arial" w:cs="Arial"/>
          <w:sz w:val="24"/>
          <w:szCs w:val="28"/>
        </w:rPr>
        <w:t xml:space="preserve"> </w:t>
      </w:r>
      <w:r>
        <w:rPr>
          <w:rFonts w:ascii="Arial" w:hAnsi="Arial" w:cs="Arial"/>
          <w:sz w:val="24"/>
          <w:szCs w:val="28"/>
        </w:rPr>
        <w:tab/>
      </w:r>
      <w:r w:rsidRPr="00D67DA8">
        <w:rPr>
          <w:rFonts w:ascii="Arial" w:hAnsi="Arial" w:cs="Arial"/>
          <w:sz w:val="18"/>
        </w:rPr>
        <w:t>s</w:t>
      </w:r>
      <w:r w:rsidRPr="00B80D69">
        <w:rPr>
          <w:rFonts w:ascii="Arial" w:hAnsi="Arial" w:cs="Arial"/>
          <w:sz w:val="18"/>
        </w:rPr>
        <w:t xml:space="preserve">ekretarza </w:t>
      </w:r>
      <w:r w:rsidR="00B80D69" w:rsidRPr="00B80D69">
        <w:rPr>
          <w:rFonts w:ascii="Arial" w:hAnsi="Arial" w:cs="Arial"/>
          <w:sz w:val="18"/>
        </w:rPr>
        <w:t>konkursu</w:t>
      </w:r>
    </w:p>
    <w:p w14:paraId="096394DD" w14:textId="77777777" w:rsidR="00F47966" w:rsidRPr="00BB5B7B" w:rsidRDefault="00F47966" w:rsidP="00F47966">
      <w:pPr>
        <w:rPr>
          <w:rFonts w:ascii="Arial" w:hAnsi="Arial" w:cs="Arial"/>
          <w:sz w:val="18"/>
        </w:rPr>
      </w:pPr>
    </w:p>
    <w:p w14:paraId="4C529503" w14:textId="77777777" w:rsidR="00F47966" w:rsidRDefault="00F47966" w:rsidP="00F47966">
      <w:pPr>
        <w:pStyle w:val="Tekstpodstawowy"/>
        <w:spacing w:line="480" w:lineRule="auto"/>
        <w:rPr>
          <w:rFonts w:ascii="Arial" w:hAnsi="Arial" w:cs="Arial"/>
          <w:sz w:val="18"/>
        </w:rPr>
      </w:pPr>
      <w:r w:rsidRPr="00BB5B7B">
        <w:rPr>
          <w:rFonts w:ascii="Arial" w:hAnsi="Arial" w:cs="Arial"/>
          <w:sz w:val="18"/>
          <w:u w:val="single"/>
        </w:rPr>
        <w:t>w postępowaniu o udzielenie zamówienia publicznego pn</w:t>
      </w:r>
      <w:r w:rsidRPr="00BB5B7B">
        <w:rPr>
          <w:rFonts w:ascii="Arial" w:hAnsi="Arial" w:cs="Arial"/>
          <w:sz w:val="18"/>
        </w:rPr>
        <w:t xml:space="preserve">. </w:t>
      </w:r>
    </w:p>
    <w:p w14:paraId="172B6CCF" w14:textId="171A82FA" w:rsidR="00F47966" w:rsidRPr="00B0528E" w:rsidRDefault="00F47966" w:rsidP="00F47966">
      <w:pPr>
        <w:pStyle w:val="Tekstpodstawowy"/>
        <w:spacing w:line="480" w:lineRule="auto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>Konkurs na o</w:t>
      </w:r>
      <w:r w:rsidRPr="00B0528E">
        <w:rPr>
          <w:rFonts w:ascii="Arial" w:hAnsi="Arial" w:cs="Arial"/>
          <w:b/>
          <w:bCs/>
          <w:sz w:val="18"/>
        </w:rPr>
        <w:t>pracowanie koncepcji architektonicznej rewitalizacji i rozbudowy Miejskiego Parku Rodzinnego z tężnią oraz wodnym placem zabaw w Redzie.</w:t>
      </w:r>
      <w:r>
        <w:rPr>
          <w:rFonts w:ascii="Arial" w:hAnsi="Arial" w:cs="Arial"/>
          <w:b/>
          <w:bCs/>
          <w:sz w:val="18"/>
        </w:rPr>
        <w:t xml:space="preserve"> </w:t>
      </w:r>
    </w:p>
    <w:p w14:paraId="77F9F712" w14:textId="77777777" w:rsidR="00F47966" w:rsidRPr="00BB5B7B" w:rsidRDefault="00F47966" w:rsidP="00F47966">
      <w:pPr>
        <w:pStyle w:val="Tekstpodstawowy"/>
        <w:spacing w:line="480" w:lineRule="auto"/>
        <w:rPr>
          <w:rFonts w:ascii="Arial" w:hAnsi="Arial" w:cs="Arial"/>
          <w:sz w:val="18"/>
        </w:rPr>
      </w:pPr>
      <w:r w:rsidRPr="00BB5B7B">
        <w:rPr>
          <w:rFonts w:ascii="Arial" w:hAnsi="Arial" w:cs="Arial"/>
          <w:sz w:val="18"/>
        </w:rPr>
        <w:t>Ja niżej podpisany:</w:t>
      </w:r>
    </w:p>
    <w:p w14:paraId="4B885E61" w14:textId="77777777" w:rsidR="00F47966" w:rsidRPr="00BB5B7B" w:rsidRDefault="00F47966" w:rsidP="00F47966">
      <w:pPr>
        <w:pStyle w:val="Tekstpodstawowy"/>
        <w:rPr>
          <w:rFonts w:ascii="Arial" w:hAnsi="Arial" w:cs="Arial"/>
          <w:sz w:val="18"/>
        </w:rPr>
      </w:pPr>
      <w:r w:rsidRPr="00BB5B7B">
        <w:rPr>
          <w:rFonts w:ascii="Arial" w:hAnsi="Arial" w:cs="Arial"/>
          <w:sz w:val="18"/>
        </w:rPr>
        <w:t>Imię (imiona)</w:t>
      </w:r>
      <w:r w:rsidRPr="00BB5B7B">
        <w:rPr>
          <w:rFonts w:ascii="Arial" w:hAnsi="Arial" w:cs="Arial"/>
          <w:sz w:val="18"/>
        </w:rPr>
        <w:tab/>
        <w:t>...................................................................................................................................................</w:t>
      </w:r>
    </w:p>
    <w:p w14:paraId="49999E5B" w14:textId="77777777" w:rsidR="00F47966" w:rsidRPr="00BB5B7B" w:rsidRDefault="00F47966" w:rsidP="00F47966">
      <w:pPr>
        <w:pStyle w:val="Tekstpodstawowy"/>
        <w:rPr>
          <w:rFonts w:ascii="Arial" w:hAnsi="Arial" w:cs="Arial"/>
          <w:sz w:val="18"/>
        </w:rPr>
      </w:pPr>
    </w:p>
    <w:p w14:paraId="255CF136" w14:textId="77777777" w:rsidR="00F47966" w:rsidRPr="00BB5B7B" w:rsidRDefault="00F47966" w:rsidP="00F47966">
      <w:pPr>
        <w:pBdr>
          <w:bottom w:val="single" w:sz="6" w:space="1" w:color="auto"/>
        </w:pBdr>
        <w:rPr>
          <w:rFonts w:ascii="Arial" w:hAnsi="Arial" w:cs="Arial"/>
          <w:sz w:val="18"/>
        </w:rPr>
      </w:pPr>
      <w:r w:rsidRPr="00BB5B7B">
        <w:rPr>
          <w:rFonts w:ascii="Arial" w:hAnsi="Arial" w:cs="Arial"/>
          <w:sz w:val="18"/>
        </w:rPr>
        <w:t xml:space="preserve">Nazwisko </w:t>
      </w:r>
      <w:r w:rsidRPr="00BB5B7B">
        <w:rPr>
          <w:rFonts w:ascii="Arial" w:hAnsi="Arial" w:cs="Arial"/>
          <w:sz w:val="18"/>
        </w:rPr>
        <w:tab/>
        <w:t>...................................................................................................................................................</w:t>
      </w:r>
    </w:p>
    <w:p w14:paraId="799E6A86" w14:textId="77777777" w:rsidR="00F47966" w:rsidRPr="00BB5B7B" w:rsidRDefault="00F47966" w:rsidP="00F47966">
      <w:pPr>
        <w:pBdr>
          <w:bottom w:val="single" w:sz="6" w:space="1" w:color="auto"/>
        </w:pBdr>
        <w:rPr>
          <w:rFonts w:ascii="Arial" w:hAnsi="Arial" w:cs="Arial"/>
          <w:sz w:val="18"/>
        </w:rPr>
      </w:pPr>
    </w:p>
    <w:p w14:paraId="4D698293" w14:textId="77777777" w:rsidR="00F47966" w:rsidRPr="00BB5B7B" w:rsidRDefault="00F47966" w:rsidP="00F47966">
      <w:pPr>
        <w:pBdr>
          <w:bottom w:val="single" w:sz="6" w:space="1" w:color="auto"/>
        </w:pBdr>
        <w:rPr>
          <w:rFonts w:ascii="Arial" w:hAnsi="Arial" w:cs="Arial"/>
          <w:sz w:val="18"/>
        </w:rPr>
      </w:pPr>
    </w:p>
    <w:p w14:paraId="63C330D2" w14:textId="77777777" w:rsidR="00F47966" w:rsidRDefault="00F47966" w:rsidP="00F47966">
      <w:pPr>
        <w:spacing w:before="240"/>
        <w:rPr>
          <w:rFonts w:ascii="Arial" w:hAnsi="Arial" w:cs="Arial"/>
          <w:sz w:val="18"/>
          <w:u w:val="single"/>
        </w:rPr>
      </w:pPr>
      <w:r>
        <w:rPr>
          <w:rFonts w:ascii="Arial" w:hAnsi="Arial" w:cs="Arial"/>
          <w:sz w:val="18"/>
        </w:rPr>
        <w:t>1.</w:t>
      </w:r>
      <w:r w:rsidRPr="00BB5B7B">
        <w:rPr>
          <w:rFonts w:ascii="Arial" w:hAnsi="Arial" w:cs="Arial"/>
          <w:sz w:val="18"/>
        </w:rPr>
        <w:t xml:space="preserve">Uprzedzony o odpowiedzialności karnej za </w:t>
      </w:r>
      <w:r w:rsidRPr="00BB5B7B">
        <w:rPr>
          <w:rFonts w:ascii="Arial" w:eastAsia="Calibri" w:hAnsi="Arial" w:cs="Arial"/>
          <w:sz w:val="18"/>
        </w:rPr>
        <w:t>składanie fałszywego oświadczenia,</w:t>
      </w:r>
      <w:r w:rsidRPr="00BB5B7B">
        <w:rPr>
          <w:rFonts w:ascii="Arial" w:hAnsi="Arial" w:cs="Arial"/>
          <w:sz w:val="18"/>
        </w:rPr>
        <w:t xml:space="preserve"> </w:t>
      </w:r>
      <w:r w:rsidRPr="00BB5B7B">
        <w:rPr>
          <w:rFonts w:ascii="Arial" w:hAnsi="Arial" w:cs="Arial"/>
          <w:sz w:val="18"/>
          <w:u w:val="single"/>
        </w:rPr>
        <w:t>oświadczam, że:</w:t>
      </w:r>
    </w:p>
    <w:p w14:paraId="5234C5F3" w14:textId="77777777" w:rsidR="00F47966" w:rsidRPr="00BB5B7B" w:rsidRDefault="00F47966" w:rsidP="00F47966">
      <w:pPr>
        <w:spacing w:before="240"/>
        <w:rPr>
          <w:rFonts w:ascii="Arial" w:hAnsi="Arial" w:cs="Arial"/>
          <w:sz w:val="18"/>
        </w:rPr>
      </w:pPr>
    </w:p>
    <w:p w14:paraId="4D9AD710" w14:textId="77777777" w:rsidR="00F47966" w:rsidRPr="005339FA" w:rsidRDefault="00F47966" w:rsidP="00F47966">
      <w:pPr>
        <w:numPr>
          <w:ilvl w:val="0"/>
          <w:numId w:val="26"/>
        </w:numPr>
        <w:spacing w:after="120"/>
        <w:rPr>
          <w:rFonts w:ascii="Arial" w:hAnsi="Arial" w:cs="Arial"/>
          <w:sz w:val="18"/>
        </w:rPr>
      </w:pPr>
      <w:r w:rsidRPr="005D56A0">
        <w:rPr>
          <w:rFonts w:ascii="Arial" w:hAnsi="Arial" w:cs="Arial"/>
          <w:sz w:val="18"/>
        </w:rPr>
        <w:t>nie przedstawiłem / przedstawiłam pracy w konkursie;</w:t>
      </w:r>
    </w:p>
    <w:p w14:paraId="48396E35" w14:textId="77777777" w:rsidR="00F47966" w:rsidRDefault="00F47966" w:rsidP="00F47966">
      <w:pPr>
        <w:numPr>
          <w:ilvl w:val="0"/>
          <w:numId w:val="26"/>
        </w:numPr>
        <w:spacing w:after="120"/>
        <w:rPr>
          <w:rFonts w:ascii="Arial" w:hAnsi="Arial" w:cs="Arial"/>
          <w:sz w:val="18"/>
        </w:rPr>
      </w:pPr>
      <w:r w:rsidRPr="000832DE">
        <w:rPr>
          <w:rFonts w:ascii="Arial" w:hAnsi="Arial" w:cs="Arial"/>
          <w:sz w:val="18"/>
        </w:rPr>
        <w:t>nie pozostaję w związku małżeńskim, w stosunku pokrewieństwa lub powinowactwa w linii prostej, pokrewieństwa lub powinowactwa w linii bocznej do drugiego stopnia, lub jest związany z tytułu przysposobienia, opieki lub kurateli albo pozostaje we wspólnym pożyciu z uczestnikami konkursu lub autorami prac konkursowych, ich zastępcami prawnymi lub członkami organów zarządzających lub organów nadzorczych uczestników konkursu</w:t>
      </w:r>
      <w:r>
        <w:rPr>
          <w:rFonts w:ascii="Arial" w:hAnsi="Arial" w:cs="Arial"/>
          <w:sz w:val="18"/>
        </w:rPr>
        <w:t>;</w:t>
      </w:r>
    </w:p>
    <w:p w14:paraId="5E45C896" w14:textId="77777777" w:rsidR="00F47966" w:rsidRDefault="00F47966" w:rsidP="00F47966">
      <w:pPr>
        <w:numPr>
          <w:ilvl w:val="0"/>
          <w:numId w:val="26"/>
        </w:numPr>
        <w:spacing w:after="120"/>
        <w:rPr>
          <w:rFonts w:ascii="Arial" w:hAnsi="Arial" w:cs="Arial"/>
          <w:sz w:val="18"/>
        </w:rPr>
      </w:pPr>
      <w:r w:rsidRPr="000832DE">
        <w:rPr>
          <w:rFonts w:ascii="Arial" w:hAnsi="Arial" w:cs="Arial"/>
          <w:sz w:val="18"/>
        </w:rPr>
        <w:t>przed upływem 3 lat od dnia wszczęcia postępowania konkursowego nie pozostawałam/pozostawałem w stosunku pracy lub zlecenia z którymkolwiek z Uczestników Konkursu lub autorami prac konkursowych, oraz nie otrzymywałem/ nie otrzymywałam od nich wynagrodzenia z innego tytułu, nie byłam/byłem członkiem organów zarządzających lub organów nadzorczych Uczestników Konkursu ubiegających się o udzielenie zamówieni</w:t>
      </w:r>
      <w:r>
        <w:rPr>
          <w:rFonts w:ascii="Arial" w:hAnsi="Arial" w:cs="Arial"/>
          <w:sz w:val="18"/>
        </w:rPr>
        <w:t>a;</w:t>
      </w:r>
    </w:p>
    <w:p w14:paraId="362CFA75" w14:textId="77777777" w:rsidR="00F47966" w:rsidRPr="000832DE" w:rsidRDefault="00F47966" w:rsidP="00F47966">
      <w:pPr>
        <w:numPr>
          <w:ilvl w:val="0"/>
          <w:numId w:val="26"/>
        </w:numPr>
        <w:spacing w:after="120"/>
        <w:rPr>
          <w:rFonts w:ascii="Arial" w:hAnsi="Arial" w:cs="Arial"/>
          <w:sz w:val="18"/>
        </w:rPr>
      </w:pPr>
      <w:r w:rsidRPr="000832DE">
        <w:rPr>
          <w:rFonts w:ascii="Arial" w:hAnsi="Arial" w:cs="Arial"/>
          <w:sz w:val="18"/>
        </w:rPr>
        <w:t>nie pozostaję z którymkolwiek z Uczestników Konkursu lub autorami prac konkursowych w takim stosunku prawnym lub faktycznym, że może to budzić uzasadnione wątpliwości co do mojej bezstronności lub niezależności w związku z konkursem z uwagi na posiadanie bezpośredniego lub pośredniego interesu finansowego, ekonomicznego lub osobistego.</w:t>
      </w:r>
    </w:p>
    <w:p w14:paraId="76913DC8" w14:textId="77777777" w:rsidR="00F47966" w:rsidRDefault="00F47966" w:rsidP="00F47966">
      <w:pPr>
        <w:jc w:val="right"/>
      </w:pPr>
    </w:p>
    <w:p w14:paraId="3CFC1559" w14:textId="77777777" w:rsidR="00F47966" w:rsidRDefault="00F47966" w:rsidP="00F47966"/>
    <w:p w14:paraId="2DCBBC31" w14:textId="77777777" w:rsidR="00F47966" w:rsidRPr="00BB5B7B" w:rsidRDefault="00F47966" w:rsidP="00F47966">
      <w:pPr>
        <w:jc w:val="right"/>
        <w:rPr>
          <w:rFonts w:ascii="Arial" w:hAnsi="Arial" w:cs="Arial"/>
          <w:sz w:val="18"/>
        </w:rPr>
      </w:pPr>
      <w:r w:rsidRPr="00BB5B7B">
        <w:rPr>
          <w:rFonts w:ascii="Arial" w:hAnsi="Arial" w:cs="Arial"/>
          <w:sz w:val="18"/>
        </w:rPr>
        <w:t>......................................................... dnia ………......…. r.</w:t>
      </w:r>
    </w:p>
    <w:p w14:paraId="7BFF7ADD" w14:textId="77777777" w:rsidR="00F47966" w:rsidRPr="00BB5B7B" w:rsidRDefault="00F47966" w:rsidP="00F47966">
      <w:pPr>
        <w:ind w:left="5387" w:firstLine="5"/>
        <w:jc w:val="center"/>
        <w:rPr>
          <w:rFonts w:ascii="Arial" w:hAnsi="Arial" w:cs="Arial"/>
          <w:sz w:val="18"/>
        </w:rPr>
      </w:pPr>
    </w:p>
    <w:p w14:paraId="1319730A" w14:textId="77777777" w:rsidR="00F47966" w:rsidRPr="00BB5B7B" w:rsidRDefault="00F47966" w:rsidP="00F47966">
      <w:pPr>
        <w:ind w:left="5387" w:firstLine="5"/>
        <w:jc w:val="center"/>
        <w:rPr>
          <w:rFonts w:ascii="Arial" w:hAnsi="Arial" w:cs="Arial"/>
          <w:sz w:val="18"/>
        </w:rPr>
      </w:pPr>
    </w:p>
    <w:p w14:paraId="525EF8C2" w14:textId="77777777" w:rsidR="00F47966" w:rsidRPr="00BB5B7B" w:rsidRDefault="00F47966" w:rsidP="00F47966">
      <w:pPr>
        <w:ind w:left="5387" w:firstLine="5"/>
        <w:jc w:val="center"/>
        <w:rPr>
          <w:rFonts w:ascii="Arial" w:hAnsi="Arial" w:cs="Arial"/>
          <w:sz w:val="18"/>
        </w:rPr>
      </w:pPr>
      <w:r w:rsidRPr="00BB5B7B">
        <w:rPr>
          <w:rFonts w:ascii="Arial" w:hAnsi="Arial" w:cs="Arial"/>
          <w:sz w:val="18"/>
        </w:rPr>
        <w:t>.....................................................................</w:t>
      </w:r>
    </w:p>
    <w:p w14:paraId="207A182D" w14:textId="77777777" w:rsidR="00F47966" w:rsidRPr="00BB5B7B" w:rsidRDefault="00F47966" w:rsidP="00F47966">
      <w:pPr>
        <w:ind w:left="5387" w:firstLine="5"/>
        <w:jc w:val="center"/>
        <w:rPr>
          <w:rFonts w:ascii="Arial" w:hAnsi="Arial" w:cs="Arial"/>
          <w:i/>
          <w:sz w:val="14"/>
          <w:szCs w:val="16"/>
        </w:rPr>
      </w:pPr>
      <w:r w:rsidRPr="00BB5B7B">
        <w:rPr>
          <w:rFonts w:ascii="Arial" w:hAnsi="Arial" w:cs="Arial"/>
          <w:i/>
          <w:sz w:val="14"/>
          <w:szCs w:val="16"/>
        </w:rPr>
        <w:t>(podpis)</w:t>
      </w:r>
    </w:p>
    <w:p w14:paraId="06FE26D4" w14:textId="587D2AED" w:rsidR="00F47966" w:rsidRPr="00BB5B7B" w:rsidRDefault="00F47966" w:rsidP="00F47966">
      <w:pPr>
        <w:rPr>
          <w:rFonts w:ascii="Arial" w:hAnsi="Arial" w:cs="Arial"/>
          <w:i/>
          <w:iCs/>
          <w:sz w:val="18"/>
        </w:rPr>
      </w:pPr>
      <w:r w:rsidRPr="00BB5B7B">
        <w:rPr>
          <w:rFonts w:ascii="Arial" w:hAnsi="Arial" w:cs="Arial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74428E" wp14:editId="6506FF4D">
                <wp:simplePos x="0" y="0"/>
                <wp:positionH relativeFrom="column">
                  <wp:posOffset>17145</wp:posOffset>
                </wp:positionH>
                <wp:positionV relativeFrom="paragraph">
                  <wp:posOffset>115570</wp:posOffset>
                </wp:positionV>
                <wp:extent cx="5829300" cy="0"/>
                <wp:effectExtent l="13335" t="12700" r="5715" b="6350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008184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9.1pt" to="460.3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"/>
            </w:pict>
          </mc:Fallback>
        </mc:AlternateContent>
      </w:r>
      <w:r w:rsidRPr="00BB5B7B">
        <w:rPr>
          <w:rFonts w:ascii="Arial" w:hAnsi="Arial" w:cs="Arial"/>
          <w:sz w:val="18"/>
        </w:rPr>
        <w:t xml:space="preserve">                                                                                                                                                                             </w:t>
      </w:r>
    </w:p>
    <w:p w14:paraId="5F245A7F" w14:textId="77777777" w:rsidR="00F47966" w:rsidRPr="00BB5B7B" w:rsidRDefault="00F47966" w:rsidP="00F47966">
      <w:pPr>
        <w:spacing w:after="120"/>
        <w:rPr>
          <w:rFonts w:ascii="Arial" w:hAnsi="Arial" w:cs="Arial"/>
          <w:sz w:val="18"/>
        </w:rPr>
      </w:pPr>
    </w:p>
    <w:p w14:paraId="10B09EEB" w14:textId="69488E10" w:rsidR="00F47966" w:rsidRDefault="00F47966" w:rsidP="00F47966">
      <w:pPr>
        <w:spacing w:line="360" w:lineRule="auto"/>
        <w:rPr>
          <w:rFonts w:ascii="Arial" w:hAnsi="Arial" w:cs="Arial"/>
          <w:sz w:val="18"/>
        </w:rPr>
      </w:pPr>
      <w:r w:rsidRPr="00BB5B7B">
        <w:rPr>
          <w:rFonts w:ascii="Arial" w:hAnsi="Arial" w:cs="Arial"/>
          <w:sz w:val="18"/>
        </w:rPr>
        <w:t xml:space="preserve">Uprzedzony o odpowiedzialności karnej za </w:t>
      </w:r>
      <w:r w:rsidRPr="00BB5B7B">
        <w:rPr>
          <w:rFonts w:ascii="Arial" w:eastAsia="Calibri" w:hAnsi="Arial" w:cs="Arial"/>
          <w:sz w:val="18"/>
        </w:rPr>
        <w:t>składanie fałszywego oświadczenia,</w:t>
      </w:r>
      <w:r w:rsidRPr="00BB5B7B">
        <w:rPr>
          <w:rFonts w:ascii="Arial" w:hAnsi="Arial" w:cs="Arial"/>
          <w:sz w:val="18"/>
        </w:rPr>
        <w:t xml:space="preserve"> </w:t>
      </w:r>
      <w:r w:rsidRPr="00BB5B7B">
        <w:rPr>
          <w:rFonts w:ascii="Arial" w:hAnsi="Arial" w:cs="Arial"/>
          <w:sz w:val="18"/>
          <w:u w:val="single"/>
        </w:rPr>
        <w:t>oświadczam, że</w:t>
      </w:r>
      <w:r w:rsidRPr="00BB5B7B">
        <w:rPr>
          <w:rFonts w:ascii="Arial" w:hAnsi="Arial" w:cs="Arial"/>
          <w:sz w:val="18"/>
        </w:rPr>
        <w:t xml:space="preserve"> w związku z zaistnieniem okoliczności, o której mowa w pkt .......... </w:t>
      </w:r>
      <w:r w:rsidRPr="00BB5B7B">
        <w:rPr>
          <w:rFonts w:ascii="Arial" w:hAnsi="Arial" w:cs="Arial"/>
          <w:i/>
          <w:sz w:val="16"/>
          <w:szCs w:val="18"/>
        </w:rPr>
        <w:t>[wskazać odpowiedni punkt z listy wskazanej powyżej],</w:t>
      </w:r>
      <w:r w:rsidRPr="00BB5B7B">
        <w:rPr>
          <w:rFonts w:ascii="Arial" w:hAnsi="Arial" w:cs="Arial"/>
          <w:sz w:val="18"/>
        </w:rPr>
        <w:t xml:space="preserve"> podlegam wyłączeniu z niniejszego </w:t>
      </w:r>
      <w:r w:rsidR="00DB7811">
        <w:rPr>
          <w:rFonts w:ascii="Arial" w:hAnsi="Arial" w:cs="Arial"/>
          <w:sz w:val="18"/>
        </w:rPr>
        <w:t>konkursu.</w:t>
      </w:r>
    </w:p>
    <w:p w14:paraId="62CD5C9C" w14:textId="77777777" w:rsidR="00F47966" w:rsidRPr="00BB5B7B" w:rsidRDefault="00F47966" w:rsidP="00F47966">
      <w:pPr>
        <w:jc w:val="right"/>
        <w:rPr>
          <w:rFonts w:ascii="Arial" w:hAnsi="Arial" w:cs="Arial"/>
          <w:sz w:val="18"/>
        </w:rPr>
      </w:pPr>
      <w:r w:rsidRPr="00BB5B7B">
        <w:rPr>
          <w:rFonts w:ascii="Arial" w:hAnsi="Arial" w:cs="Arial"/>
          <w:sz w:val="18"/>
        </w:rPr>
        <w:t>......................................................... dnia ………......…. r.</w:t>
      </w:r>
    </w:p>
    <w:p w14:paraId="7B66B232" w14:textId="77777777" w:rsidR="00F47966" w:rsidRDefault="00F47966" w:rsidP="00F47966">
      <w:pPr>
        <w:ind w:left="5387" w:firstLine="5"/>
        <w:jc w:val="center"/>
        <w:rPr>
          <w:rFonts w:ascii="Arial" w:hAnsi="Arial" w:cs="Arial"/>
          <w:sz w:val="18"/>
        </w:rPr>
      </w:pPr>
    </w:p>
    <w:p w14:paraId="2DCF2D17" w14:textId="77777777" w:rsidR="00F47966" w:rsidRPr="00BB5B7B" w:rsidRDefault="00F47966" w:rsidP="00F47966">
      <w:pPr>
        <w:ind w:left="5387" w:firstLine="5"/>
        <w:jc w:val="center"/>
        <w:rPr>
          <w:rFonts w:ascii="Arial" w:hAnsi="Arial" w:cs="Arial"/>
          <w:sz w:val="18"/>
        </w:rPr>
      </w:pPr>
    </w:p>
    <w:p w14:paraId="000187D4" w14:textId="77777777" w:rsidR="00F47966" w:rsidRPr="00BB5B7B" w:rsidRDefault="00F47966" w:rsidP="00F47966">
      <w:pPr>
        <w:ind w:left="5387" w:firstLine="5"/>
        <w:jc w:val="center"/>
        <w:rPr>
          <w:rFonts w:ascii="Arial" w:hAnsi="Arial" w:cs="Arial"/>
          <w:sz w:val="18"/>
        </w:rPr>
      </w:pPr>
      <w:r w:rsidRPr="00BB5B7B">
        <w:rPr>
          <w:rFonts w:ascii="Arial" w:hAnsi="Arial" w:cs="Arial"/>
          <w:sz w:val="18"/>
        </w:rPr>
        <w:t>.....................................................................</w:t>
      </w:r>
    </w:p>
    <w:p w14:paraId="55C47388" w14:textId="77777777" w:rsidR="00F47966" w:rsidRPr="00BB5B7B" w:rsidRDefault="00F47966" w:rsidP="00F47966">
      <w:pPr>
        <w:ind w:left="5387" w:firstLine="5"/>
        <w:jc w:val="center"/>
        <w:rPr>
          <w:rFonts w:ascii="Arial" w:hAnsi="Arial" w:cs="Arial"/>
          <w:i/>
          <w:sz w:val="14"/>
          <w:szCs w:val="16"/>
        </w:rPr>
      </w:pPr>
      <w:r w:rsidRPr="00BB5B7B">
        <w:rPr>
          <w:rFonts w:ascii="Arial" w:hAnsi="Arial" w:cs="Arial"/>
          <w:i/>
          <w:sz w:val="14"/>
          <w:szCs w:val="16"/>
        </w:rPr>
        <w:t>(podpis)</w:t>
      </w:r>
    </w:p>
    <w:p w14:paraId="4BDDF3B7" w14:textId="77777777" w:rsidR="001E07F8" w:rsidRPr="00F47966" w:rsidRDefault="001E07F8" w:rsidP="001E07F8"/>
    <w:p w14:paraId="1CDB8036" w14:textId="77777777" w:rsidR="001E07F8" w:rsidRDefault="001E07F8" w:rsidP="001E07F8"/>
    <w:p w14:paraId="2BD24B18" w14:textId="77777777" w:rsidR="001E07F8" w:rsidRDefault="001E07F8" w:rsidP="001E07F8"/>
    <w:p w14:paraId="4B680E8C" w14:textId="6F0E0EB0" w:rsidR="00A77B3E" w:rsidRDefault="00000000" w:rsidP="00F47966">
      <w:pPr>
        <w:spacing w:before="120" w:after="120"/>
        <w:rPr>
          <w:color w:val="000000"/>
          <w:u w:color="000000"/>
        </w:rPr>
      </w:pPr>
    </w:p>
    <w:p w14:paraId="53B1A3D3" w14:textId="568A0032" w:rsidR="00DB7811" w:rsidRPr="00F47966" w:rsidRDefault="00DB7811" w:rsidP="00DB7811">
      <w:pPr>
        <w:jc w:val="right"/>
        <w:rPr>
          <w:sz w:val="16"/>
          <w:szCs w:val="16"/>
        </w:rPr>
      </w:pPr>
      <w:r w:rsidRPr="00F47966">
        <w:rPr>
          <w:sz w:val="16"/>
          <w:szCs w:val="16"/>
        </w:rPr>
        <w:lastRenderedPageBreak/>
        <w:t xml:space="preserve">Załącznik nr </w:t>
      </w:r>
      <w:r>
        <w:rPr>
          <w:sz w:val="16"/>
          <w:szCs w:val="16"/>
        </w:rPr>
        <w:t>2</w:t>
      </w:r>
      <w:r w:rsidRPr="00F47966">
        <w:rPr>
          <w:sz w:val="16"/>
          <w:szCs w:val="16"/>
        </w:rPr>
        <w:t xml:space="preserve">. </w:t>
      </w:r>
      <w:r w:rsidR="00522836">
        <w:rPr>
          <w:sz w:val="16"/>
          <w:szCs w:val="16"/>
        </w:rPr>
        <w:tab/>
      </w:r>
      <w:r w:rsidR="00522836">
        <w:rPr>
          <w:sz w:val="16"/>
          <w:szCs w:val="16"/>
        </w:rPr>
        <w:tab/>
      </w:r>
      <w:r w:rsidR="00522836">
        <w:rPr>
          <w:sz w:val="16"/>
          <w:szCs w:val="16"/>
        </w:rPr>
        <w:tab/>
      </w:r>
    </w:p>
    <w:p w14:paraId="60E6C7B1" w14:textId="073655E9" w:rsidR="00DB7811" w:rsidRPr="00F47966" w:rsidRDefault="00DB7811" w:rsidP="00DB7811">
      <w:pPr>
        <w:jc w:val="right"/>
        <w:rPr>
          <w:sz w:val="16"/>
          <w:szCs w:val="16"/>
        </w:rPr>
      </w:pPr>
      <w:r w:rsidRPr="00F47966">
        <w:rPr>
          <w:sz w:val="16"/>
          <w:szCs w:val="16"/>
        </w:rPr>
        <w:t>do regulaminu pracy sądu konkursowego</w:t>
      </w:r>
      <w:r w:rsidR="00522836">
        <w:rPr>
          <w:sz w:val="16"/>
          <w:szCs w:val="16"/>
        </w:rPr>
        <w:tab/>
      </w:r>
    </w:p>
    <w:p w14:paraId="1087BCAD" w14:textId="4A8A73A8" w:rsidR="00DB7811" w:rsidRDefault="00DB7811" w:rsidP="00DB7811">
      <w:pPr>
        <w:jc w:val="right"/>
        <w:rPr>
          <w:sz w:val="16"/>
          <w:szCs w:val="16"/>
        </w:rPr>
      </w:pPr>
      <w:r w:rsidRPr="00F47966">
        <w:rPr>
          <w:sz w:val="16"/>
          <w:szCs w:val="16"/>
        </w:rPr>
        <w:t xml:space="preserve">Oświadczenie art. 56 ust. </w:t>
      </w:r>
      <w:r>
        <w:rPr>
          <w:sz w:val="16"/>
          <w:szCs w:val="16"/>
        </w:rPr>
        <w:t>3</w:t>
      </w:r>
      <w:r w:rsidRPr="00F47966">
        <w:rPr>
          <w:sz w:val="16"/>
          <w:szCs w:val="16"/>
        </w:rPr>
        <w:t xml:space="preserve"> ustawy </w:t>
      </w:r>
      <w:proofErr w:type="spellStart"/>
      <w:r w:rsidRPr="00F47966">
        <w:rPr>
          <w:sz w:val="16"/>
          <w:szCs w:val="16"/>
        </w:rPr>
        <w:t>Pzp</w:t>
      </w:r>
      <w:proofErr w:type="spellEnd"/>
      <w:r w:rsidR="00522836">
        <w:rPr>
          <w:sz w:val="16"/>
          <w:szCs w:val="16"/>
        </w:rPr>
        <w:tab/>
      </w:r>
    </w:p>
    <w:p w14:paraId="6083BD0B" w14:textId="38F835A6" w:rsidR="00DB7811" w:rsidRDefault="00DB7811" w:rsidP="00DB7811">
      <w:pPr>
        <w:jc w:val="right"/>
        <w:rPr>
          <w:sz w:val="16"/>
          <w:szCs w:val="16"/>
        </w:rPr>
      </w:pPr>
    </w:p>
    <w:p w14:paraId="252EF54D" w14:textId="77777777" w:rsidR="00DB7811" w:rsidRPr="00F47966" w:rsidRDefault="00DB7811" w:rsidP="00DB7811">
      <w:pPr>
        <w:jc w:val="right"/>
        <w:rPr>
          <w:sz w:val="16"/>
          <w:szCs w:val="16"/>
        </w:rPr>
      </w:pPr>
    </w:p>
    <w:p w14:paraId="3429D4B8" w14:textId="77777777" w:rsidR="00DB7811" w:rsidRPr="007E4C76" w:rsidRDefault="00DB7811" w:rsidP="00DB7811">
      <w:pPr>
        <w:pStyle w:val="Legenda"/>
        <w:shd w:val="clear" w:color="auto" w:fill="D9D9D9"/>
        <w:jc w:val="both"/>
        <w:rPr>
          <w:rFonts w:ascii="Arial" w:hAnsi="Arial" w:cs="Arial"/>
          <w:sz w:val="18"/>
          <w:szCs w:val="18"/>
        </w:rPr>
      </w:pPr>
      <w:r w:rsidRPr="007E4C76">
        <w:rPr>
          <w:rFonts w:ascii="Arial" w:hAnsi="Arial" w:cs="Arial"/>
          <w:sz w:val="18"/>
          <w:szCs w:val="18"/>
        </w:rPr>
        <w:t xml:space="preserve">Oświadczenie składane na podstawie art. 56 ust. 3 ustawy z dnia 11 września 2019 roku Prawo zamówień publicznych </w:t>
      </w:r>
      <w:r w:rsidRPr="007E4C76">
        <w:rPr>
          <w:rFonts w:ascii="Arial" w:hAnsi="Arial" w:cs="Arial"/>
          <w:sz w:val="18"/>
          <w:szCs w:val="18"/>
          <w:u w:val="single"/>
        </w:rPr>
        <w:t>przez:</w:t>
      </w:r>
    </w:p>
    <w:p w14:paraId="43D2775A" w14:textId="77777777" w:rsidR="00DB7811" w:rsidRPr="007E4C76" w:rsidRDefault="00DB7811" w:rsidP="00DB7811">
      <w:pPr>
        <w:shd w:val="clear" w:color="auto" w:fill="D9D9D9"/>
        <w:rPr>
          <w:rFonts w:ascii="Arial" w:hAnsi="Arial" w:cs="Arial"/>
          <w:sz w:val="18"/>
          <w:szCs w:val="18"/>
        </w:rPr>
      </w:pPr>
      <w:r w:rsidRPr="007E4C76">
        <w:rPr>
          <w:rFonts w:ascii="Arial" w:hAnsi="Arial" w:cs="Arial"/>
          <w:sz w:val="18"/>
          <w:szCs w:val="18"/>
        </w:rPr>
        <w:t>[</w:t>
      </w:r>
      <w:r w:rsidRPr="007E4C76">
        <w:rPr>
          <w:rFonts w:ascii="Arial" w:hAnsi="Arial" w:cs="Arial"/>
          <w:i/>
          <w:sz w:val="18"/>
          <w:szCs w:val="18"/>
        </w:rPr>
        <w:t>zaznaczyć właściwe z listy poniżej</w:t>
      </w:r>
      <w:r w:rsidRPr="007E4C76">
        <w:rPr>
          <w:rFonts w:ascii="Arial" w:hAnsi="Arial" w:cs="Arial"/>
          <w:sz w:val="18"/>
          <w:szCs w:val="18"/>
        </w:rPr>
        <w:t>]</w:t>
      </w:r>
    </w:p>
    <w:p w14:paraId="7C398FBC" w14:textId="77777777" w:rsidR="00DB7811" w:rsidRPr="007E4C76" w:rsidRDefault="00DB7811" w:rsidP="00DB7811">
      <w:pPr>
        <w:rPr>
          <w:rFonts w:ascii="Arial" w:hAnsi="Arial" w:cs="Arial"/>
          <w:sz w:val="18"/>
          <w:szCs w:val="18"/>
        </w:rPr>
      </w:pPr>
    </w:p>
    <w:p w14:paraId="474C098C" w14:textId="77777777" w:rsidR="00DB7811" w:rsidRPr="00B0528E" w:rsidRDefault="00DB7811" w:rsidP="00DB7811">
      <w:pPr>
        <w:pStyle w:val="Legenda"/>
        <w:tabs>
          <w:tab w:val="left" w:pos="426"/>
        </w:tabs>
        <w:ind w:left="426" w:hanging="426"/>
        <w:jc w:val="both"/>
        <w:rPr>
          <w:rFonts w:ascii="Arial" w:hAnsi="Arial" w:cs="Arial"/>
          <w:b w:val="0"/>
          <w:sz w:val="18"/>
        </w:rPr>
      </w:pPr>
      <w:r w:rsidRPr="00B0528E">
        <w:rPr>
          <w:rFonts w:ascii="Arial" w:hAnsi="Arial" w:cs="Arial"/>
          <w:b w:val="0"/>
          <w:szCs w:val="28"/>
        </w:rPr>
        <w:sym w:font="Wingdings" w:char="F0A8"/>
      </w:r>
      <w:r w:rsidRPr="00B0528E">
        <w:rPr>
          <w:rFonts w:ascii="Arial" w:hAnsi="Arial" w:cs="Arial"/>
          <w:b w:val="0"/>
          <w:szCs w:val="28"/>
        </w:rPr>
        <w:tab/>
      </w:r>
      <w:r w:rsidRPr="00B0528E">
        <w:rPr>
          <w:rFonts w:ascii="Arial" w:hAnsi="Arial" w:cs="Arial"/>
          <w:b w:val="0"/>
          <w:sz w:val="18"/>
        </w:rPr>
        <w:t>członka sądu konkursowego</w:t>
      </w:r>
    </w:p>
    <w:p w14:paraId="4B170937" w14:textId="77777777" w:rsidR="00DB7811" w:rsidRDefault="00DB7811" w:rsidP="00DB7811">
      <w:pPr>
        <w:tabs>
          <w:tab w:val="left" w:pos="426"/>
        </w:tabs>
        <w:ind w:left="426" w:hanging="426"/>
        <w:rPr>
          <w:rFonts w:ascii="Arial" w:hAnsi="Arial" w:cs="Arial"/>
          <w:sz w:val="18"/>
        </w:rPr>
      </w:pPr>
      <w:r w:rsidRPr="00B0528E">
        <w:rPr>
          <w:rFonts w:ascii="Arial" w:hAnsi="Arial" w:cs="Arial"/>
          <w:sz w:val="24"/>
          <w:szCs w:val="28"/>
        </w:rPr>
        <w:sym w:font="Wingdings" w:char="F0A8"/>
      </w:r>
      <w:r w:rsidRPr="00B0528E">
        <w:rPr>
          <w:rFonts w:ascii="Arial" w:hAnsi="Arial" w:cs="Arial"/>
          <w:sz w:val="24"/>
          <w:szCs w:val="28"/>
        </w:rPr>
        <w:tab/>
      </w:r>
      <w:r w:rsidRPr="00B0528E">
        <w:rPr>
          <w:rFonts w:ascii="Arial" w:hAnsi="Arial" w:cs="Arial"/>
          <w:sz w:val="18"/>
        </w:rPr>
        <w:t>biegłego</w:t>
      </w:r>
      <w:r>
        <w:rPr>
          <w:rFonts w:ascii="Arial" w:hAnsi="Arial" w:cs="Arial"/>
          <w:sz w:val="18"/>
        </w:rPr>
        <w:t xml:space="preserve"> / eksperta</w:t>
      </w:r>
    </w:p>
    <w:p w14:paraId="4DC95626" w14:textId="4A528A70" w:rsidR="00DB7811" w:rsidRPr="00D67DA8" w:rsidRDefault="00DB7811" w:rsidP="00DB7811">
      <w:pPr>
        <w:tabs>
          <w:tab w:val="left" w:pos="426"/>
        </w:tabs>
        <w:ind w:left="426" w:hanging="426"/>
        <w:rPr>
          <w:rFonts w:ascii="Arial" w:hAnsi="Arial" w:cs="Arial"/>
          <w:sz w:val="18"/>
        </w:rPr>
      </w:pPr>
      <w:r w:rsidRPr="00B0528E">
        <w:rPr>
          <w:rFonts w:ascii="Arial" w:hAnsi="Arial" w:cs="Arial"/>
          <w:sz w:val="24"/>
          <w:szCs w:val="28"/>
        </w:rPr>
        <w:sym w:font="Wingdings" w:char="F0A8"/>
      </w:r>
      <w:r>
        <w:rPr>
          <w:rFonts w:ascii="Arial" w:hAnsi="Arial" w:cs="Arial"/>
          <w:sz w:val="24"/>
          <w:szCs w:val="28"/>
        </w:rPr>
        <w:t xml:space="preserve"> </w:t>
      </w:r>
      <w:r>
        <w:rPr>
          <w:rFonts w:ascii="Arial" w:hAnsi="Arial" w:cs="Arial"/>
          <w:sz w:val="24"/>
          <w:szCs w:val="28"/>
        </w:rPr>
        <w:tab/>
      </w:r>
      <w:r w:rsidRPr="00D67DA8">
        <w:rPr>
          <w:rFonts w:ascii="Arial" w:hAnsi="Arial" w:cs="Arial"/>
          <w:sz w:val="18"/>
        </w:rPr>
        <w:t>sekre</w:t>
      </w:r>
      <w:r w:rsidRPr="00B80D69">
        <w:rPr>
          <w:rFonts w:ascii="Arial" w:hAnsi="Arial" w:cs="Arial"/>
          <w:sz w:val="18"/>
        </w:rPr>
        <w:t xml:space="preserve">tarza </w:t>
      </w:r>
      <w:r w:rsidR="00B80D69" w:rsidRPr="00B80D69">
        <w:rPr>
          <w:rFonts w:ascii="Arial" w:hAnsi="Arial" w:cs="Arial"/>
          <w:sz w:val="18"/>
        </w:rPr>
        <w:t>konkursu</w:t>
      </w:r>
    </w:p>
    <w:p w14:paraId="3FFAE179" w14:textId="77777777" w:rsidR="00DB7811" w:rsidRPr="00BB5B7B" w:rsidRDefault="00DB7811" w:rsidP="00DB7811">
      <w:pPr>
        <w:rPr>
          <w:rFonts w:ascii="Arial" w:hAnsi="Arial" w:cs="Arial"/>
          <w:sz w:val="18"/>
        </w:rPr>
      </w:pPr>
    </w:p>
    <w:p w14:paraId="16A8A77E" w14:textId="77777777" w:rsidR="00DB7811" w:rsidRDefault="00DB7811" w:rsidP="00DB7811">
      <w:pPr>
        <w:pStyle w:val="Tekstpodstawowy"/>
        <w:spacing w:line="480" w:lineRule="auto"/>
        <w:rPr>
          <w:rFonts w:ascii="Arial" w:hAnsi="Arial" w:cs="Arial"/>
          <w:sz w:val="18"/>
        </w:rPr>
      </w:pPr>
      <w:r w:rsidRPr="00BB5B7B">
        <w:rPr>
          <w:rFonts w:ascii="Arial" w:hAnsi="Arial" w:cs="Arial"/>
          <w:sz w:val="18"/>
          <w:u w:val="single"/>
        </w:rPr>
        <w:t>w postępowaniu o udzielenie zamówienia publicznego pn</w:t>
      </w:r>
      <w:r w:rsidRPr="00BB5B7B">
        <w:rPr>
          <w:rFonts w:ascii="Arial" w:hAnsi="Arial" w:cs="Arial"/>
          <w:sz w:val="18"/>
        </w:rPr>
        <w:t xml:space="preserve">. </w:t>
      </w:r>
    </w:p>
    <w:p w14:paraId="5F2E39A7" w14:textId="77777777" w:rsidR="00DB7811" w:rsidRPr="00B0528E" w:rsidRDefault="00DB7811" w:rsidP="00DB7811">
      <w:pPr>
        <w:pStyle w:val="Tekstpodstawowy"/>
        <w:spacing w:line="480" w:lineRule="auto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>Konkurs na o</w:t>
      </w:r>
      <w:r w:rsidRPr="00B0528E">
        <w:rPr>
          <w:rFonts w:ascii="Arial" w:hAnsi="Arial" w:cs="Arial"/>
          <w:b/>
          <w:bCs/>
          <w:sz w:val="18"/>
        </w:rPr>
        <w:t>pracowanie koncepcji architektonicznej rewitalizacji i rozbudowy Miejskiego Parku Rodzinnego z tężnią oraz wodnym placem zabaw w Redzie.</w:t>
      </w:r>
      <w:r>
        <w:rPr>
          <w:rFonts w:ascii="Arial" w:hAnsi="Arial" w:cs="Arial"/>
          <w:b/>
          <w:bCs/>
          <w:sz w:val="18"/>
        </w:rPr>
        <w:t xml:space="preserve"> </w:t>
      </w:r>
    </w:p>
    <w:p w14:paraId="0B66B44E" w14:textId="77777777" w:rsidR="00DB7811" w:rsidRPr="00BB5B7B" w:rsidRDefault="00DB7811" w:rsidP="00DB7811">
      <w:pPr>
        <w:pStyle w:val="Tekstpodstawowy"/>
        <w:spacing w:line="480" w:lineRule="auto"/>
        <w:rPr>
          <w:rFonts w:ascii="Arial" w:hAnsi="Arial" w:cs="Arial"/>
          <w:sz w:val="18"/>
        </w:rPr>
      </w:pPr>
      <w:r w:rsidRPr="00BB5B7B">
        <w:rPr>
          <w:rFonts w:ascii="Arial" w:hAnsi="Arial" w:cs="Arial"/>
          <w:sz w:val="18"/>
        </w:rPr>
        <w:t>Ja niżej podpisany:</w:t>
      </w:r>
    </w:p>
    <w:p w14:paraId="7E1FD8BE" w14:textId="77777777" w:rsidR="00DB7811" w:rsidRPr="00BB5B7B" w:rsidRDefault="00DB7811" w:rsidP="00DB7811">
      <w:pPr>
        <w:pStyle w:val="Tekstpodstawowy"/>
        <w:rPr>
          <w:rFonts w:ascii="Arial" w:hAnsi="Arial" w:cs="Arial"/>
          <w:sz w:val="18"/>
        </w:rPr>
      </w:pPr>
      <w:r w:rsidRPr="00BB5B7B">
        <w:rPr>
          <w:rFonts w:ascii="Arial" w:hAnsi="Arial" w:cs="Arial"/>
          <w:sz w:val="18"/>
        </w:rPr>
        <w:t>Imię (imiona)</w:t>
      </w:r>
      <w:r w:rsidRPr="00BB5B7B">
        <w:rPr>
          <w:rFonts w:ascii="Arial" w:hAnsi="Arial" w:cs="Arial"/>
          <w:sz w:val="18"/>
        </w:rPr>
        <w:tab/>
        <w:t>...................................................................................................................................................</w:t>
      </w:r>
    </w:p>
    <w:p w14:paraId="26CAEB02" w14:textId="77777777" w:rsidR="00DB7811" w:rsidRPr="00BB5B7B" w:rsidRDefault="00DB7811" w:rsidP="00DB7811">
      <w:pPr>
        <w:pStyle w:val="Tekstpodstawowy"/>
        <w:rPr>
          <w:rFonts w:ascii="Arial" w:hAnsi="Arial" w:cs="Arial"/>
          <w:sz w:val="18"/>
        </w:rPr>
      </w:pPr>
    </w:p>
    <w:p w14:paraId="51A67A7A" w14:textId="77777777" w:rsidR="00DB7811" w:rsidRPr="00BB5B7B" w:rsidRDefault="00DB7811" w:rsidP="00DB7811">
      <w:pPr>
        <w:pBdr>
          <w:bottom w:val="single" w:sz="6" w:space="1" w:color="auto"/>
        </w:pBdr>
        <w:rPr>
          <w:rFonts w:ascii="Arial" w:hAnsi="Arial" w:cs="Arial"/>
          <w:sz w:val="18"/>
        </w:rPr>
      </w:pPr>
      <w:r w:rsidRPr="00BB5B7B">
        <w:rPr>
          <w:rFonts w:ascii="Arial" w:hAnsi="Arial" w:cs="Arial"/>
          <w:sz w:val="18"/>
        </w:rPr>
        <w:t xml:space="preserve">Nazwisko </w:t>
      </w:r>
      <w:r w:rsidRPr="00BB5B7B">
        <w:rPr>
          <w:rFonts w:ascii="Arial" w:hAnsi="Arial" w:cs="Arial"/>
          <w:sz w:val="18"/>
        </w:rPr>
        <w:tab/>
        <w:t>...................................................................................................................................................</w:t>
      </w:r>
    </w:p>
    <w:p w14:paraId="7AB5707C" w14:textId="77777777" w:rsidR="00DB7811" w:rsidRPr="007E4C76" w:rsidRDefault="00DB7811" w:rsidP="00DB7811">
      <w:pPr>
        <w:pBdr>
          <w:bottom w:val="single" w:sz="6" w:space="1" w:color="auto"/>
        </w:pBdr>
        <w:rPr>
          <w:rFonts w:ascii="Arial" w:hAnsi="Arial" w:cs="Arial"/>
          <w:sz w:val="18"/>
          <w:szCs w:val="18"/>
        </w:rPr>
      </w:pPr>
    </w:p>
    <w:p w14:paraId="1DA940E8" w14:textId="77777777" w:rsidR="00DB7811" w:rsidRPr="007E4C76" w:rsidRDefault="00DB7811" w:rsidP="00DB7811">
      <w:pPr>
        <w:pBdr>
          <w:bottom w:val="single" w:sz="6" w:space="1" w:color="auto"/>
        </w:pBdr>
        <w:rPr>
          <w:rFonts w:ascii="Arial" w:hAnsi="Arial" w:cs="Arial"/>
          <w:sz w:val="18"/>
          <w:szCs w:val="18"/>
        </w:rPr>
      </w:pPr>
    </w:p>
    <w:p w14:paraId="012BC180" w14:textId="77777777" w:rsidR="00DB7811" w:rsidRDefault="00DB7811" w:rsidP="00DB7811">
      <w:pPr>
        <w:spacing w:before="240"/>
        <w:rPr>
          <w:rFonts w:ascii="Arial" w:hAnsi="Arial" w:cs="Arial"/>
          <w:sz w:val="18"/>
          <w:szCs w:val="18"/>
          <w:u w:val="single"/>
        </w:rPr>
      </w:pPr>
      <w:r w:rsidRPr="007E4C76">
        <w:rPr>
          <w:rFonts w:ascii="Arial" w:hAnsi="Arial" w:cs="Arial"/>
          <w:sz w:val="18"/>
          <w:szCs w:val="18"/>
        </w:rPr>
        <w:t xml:space="preserve">Uprzedzony o odpowiedzialności karnej za </w:t>
      </w:r>
      <w:r w:rsidRPr="007E4C76">
        <w:rPr>
          <w:rFonts w:ascii="Arial" w:eastAsia="Calibri" w:hAnsi="Arial" w:cs="Arial"/>
          <w:sz w:val="18"/>
          <w:szCs w:val="18"/>
        </w:rPr>
        <w:t>składanie fałszywego oświadczenia,</w:t>
      </w:r>
      <w:r w:rsidRPr="007E4C76">
        <w:rPr>
          <w:rFonts w:ascii="Arial" w:hAnsi="Arial" w:cs="Arial"/>
          <w:sz w:val="18"/>
          <w:szCs w:val="18"/>
        </w:rPr>
        <w:t xml:space="preserve"> </w:t>
      </w:r>
      <w:r w:rsidRPr="007E4C76">
        <w:rPr>
          <w:rFonts w:ascii="Arial" w:hAnsi="Arial" w:cs="Arial"/>
          <w:sz w:val="18"/>
          <w:szCs w:val="18"/>
          <w:u w:val="single"/>
        </w:rPr>
        <w:t>oświadczam, że</w:t>
      </w:r>
      <w:r>
        <w:rPr>
          <w:rFonts w:ascii="Arial" w:hAnsi="Arial" w:cs="Arial"/>
          <w:sz w:val="18"/>
          <w:szCs w:val="18"/>
          <w:u w:val="single"/>
        </w:rPr>
        <w:t>:</w:t>
      </w:r>
    </w:p>
    <w:p w14:paraId="06AB0E57" w14:textId="77777777" w:rsidR="00DB7811" w:rsidRPr="007E4C76" w:rsidRDefault="00DB7811" w:rsidP="00DB7811">
      <w:pPr>
        <w:spacing w:before="240"/>
        <w:rPr>
          <w:rFonts w:ascii="Arial" w:hAnsi="Arial" w:cs="Arial"/>
          <w:sz w:val="18"/>
          <w:szCs w:val="18"/>
          <w:u w:val="single"/>
        </w:rPr>
      </w:pPr>
    </w:p>
    <w:p w14:paraId="6B51D3FB" w14:textId="77777777" w:rsidR="00DB7811" w:rsidRPr="00606D91" w:rsidRDefault="00DB7811" w:rsidP="00DB7811">
      <w:pPr>
        <w:numPr>
          <w:ilvl w:val="0"/>
          <w:numId w:val="27"/>
        </w:numPr>
        <w:spacing w:after="120"/>
        <w:rPr>
          <w:rFonts w:ascii="Arial" w:hAnsi="Arial" w:cs="Arial"/>
          <w:sz w:val="18"/>
        </w:rPr>
      </w:pPr>
      <w:r w:rsidRPr="00606D91">
        <w:rPr>
          <w:rFonts w:ascii="Arial" w:hAnsi="Arial" w:cs="Arial"/>
          <w:sz w:val="18"/>
          <w:szCs w:val="18"/>
        </w:rPr>
        <w:t>nie zostałem</w:t>
      </w:r>
      <w:r>
        <w:rPr>
          <w:rFonts w:ascii="Arial" w:hAnsi="Arial" w:cs="Arial"/>
          <w:sz w:val="18"/>
          <w:szCs w:val="18"/>
        </w:rPr>
        <w:t xml:space="preserve"> / zostałam</w:t>
      </w:r>
      <w:r w:rsidRPr="00606D91">
        <w:rPr>
          <w:rFonts w:ascii="Arial" w:hAnsi="Arial" w:cs="Arial"/>
          <w:sz w:val="18"/>
          <w:szCs w:val="18"/>
        </w:rPr>
        <w:t xml:space="preserve"> prawomocnie skazany</w:t>
      </w:r>
      <w:r>
        <w:rPr>
          <w:rFonts w:ascii="Arial" w:hAnsi="Arial" w:cs="Arial"/>
          <w:sz w:val="18"/>
          <w:szCs w:val="18"/>
        </w:rPr>
        <w:t xml:space="preserve"> / skazana</w:t>
      </w:r>
      <w:r w:rsidRPr="00606D91">
        <w:rPr>
          <w:rFonts w:ascii="Arial" w:hAnsi="Arial" w:cs="Arial"/>
          <w:sz w:val="18"/>
          <w:szCs w:val="18"/>
        </w:rPr>
        <w:t xml:space="preserve"> za przestępstwo popełnione w związku z postępowaniem o udzielenie zamówienia o którym mowa w art. 228–230a, art. 270, art. 276, art. 286, art. 287, art. 296, art. 296a, art. 297, art. 303 lub art. 305 ustawy z dnia 6 czerwca 1997 r. – Kodeks karny (Dz. U. z 2020 r. poz. 1444 i 1517), zwanej dalej „Kodeksem karnym” lub nastąpiło już zatarcie skazania za takie przestępstwo.</w:t>
      </w:r>
    </w:p>
    <w:p w14:paraId="3D3E283F" w14:textId="77777777" w:rsidR="00DB7811" w:rsidRPr="007E4C76" w:rsidRDefault="00DB7811" w:rsidP="00DB7811">
      <w:pPr>
        <w:rPr>
          <w:rFonts w:ascii="Arial" w:hAnsi="Arial" w:cs="Arial"/>
          <w:sz w:val="18"/>
          <w:szCs w:val="18"/>
        </w:rPr>
      </w:pPr>
    </w:p>
    <w:p w14:paraId="149ACE3C" w14:textId="77777777" w:rsidR="00DB7811" w:rsidRPr="007E4C76" w:rsidRDefault="00DB7811" w:rsidP="00DB7811">
      <w:pPr>
        <w:rPr>
          <w:rFonts w:ascii="Arial" w:hAnsi="Arial" w:cs="Arial"/>
          <w:sz w:val="18"/>
          <w:szCs w:val="18"/>
        </w:rPr>
      </w:pPr>
    </w:p>
    <w:p w14:paraId="11E68301" w14:textId="77777777" w:rsidR="00DB7811" w:rsidRPr="007E4C76" w:rsidRDefault="00DB7811" w:rsidP="00DB7811">
      <w:pPr>
        <w:rPr>
          <w:rFonts w:ascii="Arial" w:hAnsi="Arial" w:cs="Arial"/>
          <w:sz w:val="18"/>
          <w:szCs w:val="18"/>
        </w:rPr>
      </w:pPr>
    </w:p>
    <w:p w14:paraId="533C8179" w14:textId="77777777" w:rsidR="00DB7811" w:rsidRPr="007E4C76" w:rsidRDefault="00DB7811" w:rsidP="00DB7811">
      <w:pPr>
        <w:rPr>
          <w:rFonts w:ascii="Arial" w:hAnsi="Arial" w:cs="Arial"/>
          <w:sz w:val="18"/>
          <w:szCs w:val="18"/>
        </w:rPr>
      </w:pPr>
    </w:p>
    <w:p w14:paraId="533FDD11" w14:textId="77777777" w:rsidR="00DB7811" w:rsidRPr="007E4C76" w:rsidRDefault="00DB7811" w:rsidP="00DB7811">
      <w:pPr>
        <w:rPr>
          <w:rFonts w:ascii="Arial" w:hAnsi="Arial" w:cs="Arial"/>
          <w:sz w:val="18"/>
          <w:szCs w:val="18"/>
        </w:rPr>
      </w:pPr>
    </w:p>
    <w:p w14:paraId="5410B469" w14:textId="77777777" w:rsidR="00DB7811" w:rsidRPr="007E4C76" w:rsidRDefault="00DB7811" w:rsidP="00DB7811">
      <w:pPr>
        <w:rPr>
          <w:rFonts w:ascii="Arial" w:hAnsi="Arial" w:cs="Arial"/>
          <w:sz w:val="18"/>
          <w:szCs w:val="18"/>
        </w:rPr>
      </w:pPr>
      <w:r w:rsidRPr="007E4C76">
        <w:rPr>
          <w:rFonts w:ascii="Arial" w:hAnsi="Arial" w:cs="Arial"/>
          <w:sz w:val="18"/>
          <w:szCs w:val="18"/>
        </w:rPr>
        <w:t>......................................................... dnia ………......…. r.</w:t>
      </w:r>
    </w:p>
    <w:p w14:paraId="1FE5F4D1" w14:textId="77777777" w:rsidR="00DB7811" w:rsidRPr="007E4C76" w:rsidRDefault="00DB7811" w:rsidP="00DB7811">
      <w:pPr>
        <w:ind w:left="5387" w:firstLine="5"/>
        <w:rPr>
          <w:rFonts w:ascii="Arial" w:hAnsi="Arial" w:cs="Arial"/>
          <w:sz w:val="18"/>
          <w:szCs w:val="18"/>
        </w:rPr>
      </w:pPr>
    </w:p>
    <w:p w14:paraId="53EDB324" w14:textId="77777777" w:rsidR="00DB7811" w:rsidRPr="007E4C76" w:rsidRDefault="00DB7811" w:rsidP="00DB7811">
      <w:pPr>
        <w:ind w:left="5387" w:firstLine="5"/>
        <w:rPr>
          <w:rFonts w:ascii="Arial" w:hAnsi="Arial" w:cs="Arial"/>
          <w:sz w:val="18"/>
          <w:szCs w:val="18"/>
        </w:rPr>
      </w:pPr>
    </w:p>
    <w:p w14:paraId="60FE5547" w14:textId="77777777" w:rsidR="00DB7811" w:rsidRPr="007E4C76" w:rsidRDefault="00DB7811" w:rsidP="00DB7811">
      <w:pPr>
        <w:ind w:left="5387" w:firstLine="5"/>
        <w:rPr>
          <w:rFonts w:ascii="Arial" w:hAnsi="Arial" w:cs="Arial"/>
          <w:sz w:val="18"/>
          <w:szCs w:val="18"/>
        </w:rPr>
      </w:pPr>
      <w:r w:rsidRPr="007E4C76">
        <w:rPr>
          <w:rFonts w:ascii="Arial" w:hAnsi="Arial" w:cs="Arial"/>
          <w:sz w:val="18"/>
          <w:szCs w:val="18"/>
        </w:rPr>
        <w:t>.....................................................................</w:t>
      </w:r>
    </w:p>
    <w:p w14:paraId="181A5F89" w14:textId="77777777" w:rsidR="00DB7811" w:rsidRPr="007E4C76" w:rsidRDefault="00DB7811" w:rsidP="00DB7811">
      <w:pPr>
        <w:ind w:left="5387" w:firstLine="5"/>
        <w:rPr>
          <w:rFonts w:ascii="Arial" w:hAnsi="Arial" w:cs="Arial"/>
          <w:i/>
          <w:sz w:val="18"/>
          <w:szCs w:val="18"/>
        </w:rPr>
      </w:pPr>
      <w:r w:rsidRPr="007E4C76">
        <w:rPr>
          <w:rFonts w:ascii="Arial" w:hAnsi="Arial" w:cs="Arial"/>
          <w:i/>
          <w:sz w:val="18"/>
          <w:szCs w:val="18"/>
        </w:rPr>
        <w:t>(podpis)</w:t>
      </w:r>
    </w:p>
    <w:p w14:paraId="46CFBCF9" w14:textId="4994BFF5" w:rsidR="00DB7811" w:rsidRPr="007E4C76" w:rsidRDefault="00DB7811" w:rsidP="00DB7811">
      <w:pPr>
        <w:rPr>
          <w:rFonts w:ascii="Arial" w:hAnsi="Arial" w:cs="Arial"/>
          <w:i/>
          <w:iCs/>
          <w:sz w:val="18"/>
          <w:szCs w:val="18"/>
        </w:rPr>
      </w:pPr>
      <w:r w:rsidRPr="007E4C76">
        <w:rPr>
          <w:rFonts w:ascii="Arial" w:hAnsi="Arial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81AF2B" wp14:editId="6628E2E1">
                <wp:simplePos x="0" y="0"/>
                <wp:positionH relativeFrom="column">
                  <wp:posOffset>17145</wp:posOffset>
                </wp:positionH>
                <wp:positionV relativeFrom="paragraph">
                  <wp:posOffset>115570</wp:posOffset>
                </wp:positionV>
                <wp:extent cx="5829300" cy="0"/>
                <wp:effectExtent l="13335" t="9525" r="5715" b="9525"/>
                <wp:wrapNone/>
                <wp:docPr id="2" name="Łącznik prost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699E22" id="Łącznik prosty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9.1pt" to="460.3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"/>
            </w:pict>
          </mc:Fallback>
        </mc:AlternateContent>
      </w:r>
      <w:r w:rsidRPr="007E4C76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</w:t>
      </w:r>
    </w:p>
    <w:p w14:paraId="2A916AC2" w14:textId="77777777" w:rsidR="00DB7811" w:rsidRPr="007E4C76" w:rsidRDefault="00DB7811" w:rsidP="00DB7811">
      <w:pPr>
        <w:spacing w:after="120"/>
        <w:rPr>
          <w:rFonts w:ascii="Arial" w:hAnsi="Arial" w:cs="Arial"/>
          <w:sz w:val="18"/>
          <w:szCs w:val="18"/>
        </w:rPr>
      </w:pPr>
    </w:p>
    <w:p w14:paraId="27B96733" w14:textId="77777777" w:rsidR="00DB7811" w:rsidRPr="007E4C76" w:rsidRDefault="00DB7811" w:rsidP="00DB7811">
      <w:pPr>
        <w:spacing w:line="360" w:lineRule="auto"/>
        <w:rPr>
          <w:rFonts w:ascii="Arial" w:hAnsi="Arial" w:cs="Arial"/>
          <w:sz w:val="18"/>
          <w:szCs w:val="18"/>
        </w:rPr>
      </w:pPr>
      <w:r w:rsidRPr="007E4C76">
        <w:rPr>
          <w:rFonts w:ascii="Arial" w:hAnsi="Arial" w:cs="Arial"/>
          <w:sz w:val="18"/>
          <w:szCs w:val="18"/>
        </w:rPr>
        <w:t xml:space="preserve">Uprzedzony o odpowiedzialności karnej za </w:t>
      </w:r>
      <w:r w:rsidRPr="007E4C76">
        <w:rPr>
          <w:rFonts w:ascii="Arial" w:eastAsia="Calibri" w:hAnsi="Arial" w:cs="Arial"/>
          <w:sz w:val="18"/>
          <w:szCs w:val="18"/>
        </w:rPr>
        <w:t>składanie fałszywego oświadczenia,</w:t>
      </w:r>
      <w:r w:rsidRPr="007E4C76">
        <w:rPr>
          <w:rFonts w:ascii="Arial" w:hAnsi="Arial" w:cs="Arial"/>
          <w:sz w:val="18"/>
          <w:szCs w:val="18"/>
        </w:rPr>
        <w:t xml:space="preserve"> </w:t>
      </w:r>
      <w:r w:rsidRPr="007E4C76">
        <w:rPr>
          <w:rFonts w:ascii="Arial" w:hAnsi="Arial" w:cs="Arial"/>
          <w:sz w:val="18"/>
          <w:szCs w:val="18"/>
          <w:u w:val="single"/>
        </w:rPr>
        <w:t>oświadczam, że</w:t>
      </w:r>
      <w:r w:rsidRPr="007E4C76">
        <w:rPr>
          <w:rFonts w:ascii="Arial" w:hAnsi="Arial" w:cs="Arial"/>
          <w:sz w:val="18"/>
          <w:szCs w:val="18"/>
        </w:rPr>
        <w:t xml:space="preserve"> w związku z zaistnieniem okoliczności, o której mowa w art. .......... </w:t>
      </w:r>
      <w:r w:rsidRPr="007E4C76">
        <w:rPr>
          <w:rFonts w:ascii="Arial" w:hAnsi="Arial" w:cs="Arial"/>
          <w:i/>
          <w:sz w:val="18"/>
          <w:szCs w:val="18"/>
        </w:rPr>
        <w:t>[wskazać odpowiedni art. z listy wskazanej powyżej],</w:t>
      </w:r>
      <w:r w:rsidRPr="007E4C76">
        <w:rPr>
          <w:rFonts w:ascii="Arial" w:hAnsi="Arial" w:cs="Arial"/>
          <w:sz w:val="18"/>
          <w:szCs w:val="18"/>
        </w:rPr>
        <w:t xml:space="preserve"> podlegam wyłączeniu z niniejszego </w:t>
      </w:r>
      <w:r>
        <w:rPr>
          <w:rFonts w:ascii="Arial" w:hAnsi="Arial" w:cs="Arial"/>
          <w:sz w:val="18"/>
          <w:szCs w:val="18"/>
        </w:rPr>
        <w:t>konkursu.</w:t>
      </w:r>
    </w:p>
    <w:p w14:paraId="0EB8D763" w14:textId="77777777" w:rsidR="00DB7811" w:rsidRPr="007E4C76" w:rsidRDefault="00DB7811" w:rsidP="00DB7811">
      <w:pPr>
        <w:spacing w:line="360" w:lineRule="auto"/>
        <w:rPr>
          <w:rFonts w:ascii="Arial" w:hAnsi="Arial" w:cs="Arial"/>
          <w:sz w:val="18"/>
          <w:szCs w:val="18"/>
        </w:rPr>
      </w:pPr>
    </w:p>
    <w:p w14:paraId="642BABDB" w14:textId="77777777" w:rsidR="00DB7811" w:rsidRPr="007E4C76" w:rsidRDefault="00DB7811" w:rsidP="00DB7811">
      <w:pPr>
        <w:spacing w:line="360" w:lineRule="auto"/>
        <w:rPr>
          <w:rFonts w:ascii="Arial" w:hAnsi="Arial" w:cs="Arial"/>
          <w:sz w:val="18"/>
          <w:szCs w:val="18"/>
        </w:rPr>
      </w:pPr>
    </w:p>
    <w:p w14:paraId="7A6CE7EB" w14:textId="77777777" w:rsidR="00DB7811" w:rsidRPr="007E4C76" w:rsidRDefault="00DB7811" w:rsidP="00DB7811">
      <w:pPr>
        <w:rPr>
          <w:rFonts w:ascii="Arial" w:hAnsi="Arial" w:cs="Arial"/>
          <w:sz w:val="18"/>
          <w:szCs w:val="18"/>
        </w:rPr>
      </w:pPr>
      <w:r w:rsidRPr="007E4C76">
        <w:rPr>
          <w:rFonts w:ascii="Arial" w:hAnsi="Arial" w:cs="Arial"/>
          <w:sz w:val="18"/>
          <w:szCs w:val="18"/>
        </w:rPr>
        <w:t>......................................................... dnia ………......…. r.</w:t>
      </w:r>
    </w:p>
    <w:p w14:paraId="3F0A09C6" w14:textId="77777777" w:rsidR="00DB7811" w:rsidRPr="007E4C76" w:rsidRDefault="00DB7811" w:rsidP="00DB7811">
      <w:pPr>
        <w:ind w:left="5387" w:firstLine="5"/>
        <w:rPr>
          <w:rFonts w:ascii="Arial" w:hAnsi="Arial" w:cs="Arial"/>
          <w:sz w:val="18"/>
          <w:szCs w:val="18"/>
        </w:rPr>
      </w:pPr>
    </w:p>
    <w:p w14:paraId="7F25BDE1" w14:textId="77777777" w:rsidR="00DB7811" w:rsidRPr="007E4C76" w:rsidRDefault="00DB7811" w:rsidP="00DB7811">
      <w:pPr>
        <w:ind w:left="5387" w:firstLine="5"/>
        <w:rPr>
          <w:rFonts w:ascii="Arial" w:hAnsi="Arial" w:cs="Arial"/>
          <w:sz w:val="18"/>
          <w:szCs w:val="18"/>
        </w:rPr>
      </w:pPr>
    </w:p>
    <w:p w14:paraId="65F24F7B" w14:textId="77777777" w:rsidR="00DB7811" w:rsidRPr="007E4C76" w:rsidRDefault="00DB7811" w:rsidP="00DB7811">
      <w:pPr>
        <w:ind w:left="5387" w:firstLine="5"/>
        <w:rPr>
          <w:rFonts w:ascii="Arial" w:hAnsi="Arial" w:cs="Arial"/>
          <w:sz w:val="18"/>
          <w:szCs w:val="18"/>
        </w:rPr>
      </w:pPr>
      <w:r w:rsidRPr="007E4C76">
        <w:rPr>
          <w:rFonts w:ascii="Arial" w:hAnsi="Arial" w:cs="Arial"/>
          <w:sz w:val="18"/>
          <w:szCs w:val="18"/>
        </w:rPr>
        <w:t>.....................................................................</w:t>
      </w:r>
    </w:p>
    <w:p w14:paraId="1BE00D82" w14:textId="77777777" w:rsidR="00DB7811" w:rsidRPr="007E4C76" w:rsidRDefault="00DB7811" w:rsidP="00DB7811">
      <w:pPr>
        <w:ind w:left="5387" w:firstLine="5"/>
        <w:rPr>
          <w:rFonts w:ascii="Arial" w:hAnsi="Arial" w:cs="Arial"/>
          <w:i/>
          <w:sz w:val="18"/>
          <w:szCs w:val="18"/>
        </w:rPr>
      </w:pPr>
      <w:r w:rsidRPr="007E4C76">
        <w:rPr>
          <w:rFonts w:ascii="Arial" w:hAnsi="Arial" w:cs="Arial"/>
          <w:i/>
          <w:sz w:val="18"/>
          <w:szCs w:val="18"/>
        </w:rPr>
        <w:t>(podpis)</w:t>
      </w:r>
    </w:p>
    <w:p w14:paraId="09566D74" w14:textId="1ACCDFE7" w:rsidR="00DB7811" w:rsidRDefault="00DB7811" w:rsidP="00F47966">
      <w:pPr>
        <w:spacing w:before="120" w:after="120"/>
        <w:rPr>
          <w:color w:val="000000"/>
          <w:u w:color="000000"/>
        </w:rPr>
      </w:pPr>
    </w:p>
    <w:p w14:paraId="40B670DE" w14:textId="3214C738" w:rsidR="000349EF" w:rsidRDefault="000349EF" w:rsidP="00F47966">
      <w:pPr>
        <w:spacing w:before="120" w:after="120"/>
        <w:rPr>
          <w:color w:val="000000"/>
          <w:u w:color="000000"/>
        </w:rPr>
      </w:pPr>
    </w:p>
    <w:p w14:paraId="622B8FA0" w14:textId="3C31D6A0" w:rsidR="000349EF" w:rsidRDefault="000349EF" w:rsidP="00F47966">
      <w:pPr>
        <w:spacing w:before="120" w:after="120"/>
        <w:rPr>
          <w:color w:val="000000"/>
          <w:u w:color="000000"/>
        </w:rPr>
      </w:pPr>
    </w:p>
    <w:p w14:paraId="5F03885F" w14:textId="259392F5" w:rsidR="000349EF" w:rsidRDefault="000349EF" w:rsidP="00F47966">
      <w:pPr>
        <w:spacing w:before="120" w:after="120"/>
        <w:rPr>
          <w:color w:val="000000"/>
          <w:u w:color="000000"/>
        </w:rPr>
      </w:pPr>
    </w:p>
    <w:p w14:paraId="297990CE" w14:textId="37B4F379" w:rsidR="000349EF" w:rsidRDefault="000349EF" w:rsidP="00F47966">
      <w:pPr>
        <w:spacing w:before="120" w:after="120"/>
        <w:rPr>
          <w:color w:val="000000"/>
          <w:u w:color="000000"/>
        </w:rPr>
      </w:pPr>
    </w:p>
    <w:p w14:paraId="33ED2B1F" w14:textId="10E8781A" w:rsidR="000349EF" w:rsidRDefault="000349EF" w:rsidP="00F47966">
      <w:pPr>
        <w:spacing w:before="120" w:after="120"/>
        <w:rPr>
          <w:color w:val="000000"/>
          <w:u w:color="000000"/>
        </w:rPr>
      </w:pPr>
    </w:p>
    <w:p w14:paraId="41542994" w14:textId="77777777" w:rsidR="00522836" w:rsidRDefault="00522836" w:rsidP="00F47966">
      <w:pPr>
        <w:spacing w:before="120" w:after="120"/>
        <w:rPr>
          <w:color w:val="000000"/>
          <w:u w:color="000000"/>
        </w:rPr>
      </w:pPr>
    </w:p>
    <w:p w14:paraId="41EFE983" w14:textId="19CAD88D" w:rsidR="000349EF" w:rsidRPr="00F47966" w:rsidRDefault="000349EF" w:rsidP="000349EF">
      <w:pPr>
        <w:jc w:val="right"/>
        <w:rPr>
          <w:sz w:val="16"/>
          <w:szCs w:val="16"/>
        </w:rPr>
      </w:pPr>
      <w:r w:rsidRPr="00F47966">
        <w:rPr>
          <w:sz w:val="16"/>
          <w:szCs w:val="16"/>
        </w:rPr>
        <w:t xml:space="preserve">Załącznik nr </w:t>
      </w:r>
      <w:r w:rsidR="00522836">
        <w:rPr>
          <w:sz w:val="16"/>
          <w:szCs w:val="16"/>
        </w:rPr>
        <w:t>3</w:t>
      </w:r>
      <w:r w:rsidRPr="00F47966">
        <w:rPr>
          <w:sz w:val="16"/>
          <w:szCs w:val="16"/>
        </w:rPr>
        <w:t xml:space="preserve">. </w:t>
      </w:r>
      <w:r w:rsidR="00522836">
        <w:rPr>
          <w:sz w:val="16"/>
          <w:szCs w:val="16"/>
        </w:rPr>
        <w:tab/>
      </w:r>
      <w:r w:rsidR="00522836">
        <w:rPr>
          <w:sz w:val="16"/>
          <w:szCs w:val="16"/>
        </w:rPr>
        <w:tab/>
      </w:r>
      <w:r w:rsidR="00522836">
        <w:rPr>
          <w:sz w:val="16"/>
          <w:szCs w:val="16"/>
        </w:rPr>
        <w:tab/>
      </w:r>
      <w:r w:rsidR="00522836">
        <w:rPr>
          <w:sz w:val="16"/>
          <w:szCs w:val="16"/>
        </w:rPr>
        <w:tab/>
      </w:r>
    </w:p>
    <w:p w14:paraId="46FA5920" w14:textId="2A56CAA5" w:rsidR="00522836" w:rsidRDefault="000349EF" w:rsidP="00522836">
      <w:pPr>
        <w:jc w:val="right"/>
        <w:rPr>
          <w:sz w:val="16"/>
          <w:szCs w:val="16"/>
        </w:rPr>
      </w:pPr>
      <w:r w:rsidRPr="00F47966">
        <w:rPr>
          <w:sz w:val="16"/>
          <w:szCs w:val="16"/>
        </w:rPr>
        <w:t>do regulaminu pracy sądu konkursowego</w:t>
      </w:r>
      <w:r w:rsidR="00522836">
        <w:rPr>
          <w:sz w:val="16"/>
          <w:szCs w:val="16"/>
        </w:rPr>
        <w:tab/>
      </w:r>
      <w:r w:rsidR="00522836">
        <w:rPr>
          <w:sz w:val="16"/>
          <w:szCs w:val="16"/>
        </w:rPr>
        <w:tab/>
      </w:r>
    </w:p>
    <w:p w14:paraId="017E056F" w14:textId="0DA887DB" w:rsidR="000349EF" w:rsidRDefault="00522836" w:rsidP="00522836">
      <w:pPr>
        <w:jc w:val="right"/>
        <w:rPr>
          <w:sz w:val="16"/>
          <w:szCs w:val="16"/>
        </w:rPr>
      </w:pPr>
      <w:r w:rsidRPr="00522836">
        <w:rPr>
          <w:sz w:val="16"/>
          <w:szCs w:val="16"/>
        </w:rPr>
        <w:t>akceptacja regulaminu SK oraz regulaminu Konkursu</w:t>
      </w:r>
      <w:r>
        <w:rPr>
          <w:sz w:val="16"/>
          <w:szCs w:val="16"/>
        </w:rPr>
        <w:tab/>
      </w:r>
    </w:p>
    <w:p w14:paraId="15709A14" w14:textId="1BD3A99D" w:rsidR="00522836" w:rsidRDefault="00522836" w:rsidP="00522836">
      <w:pPr>
        <w:jc w:val="right"/>
        <w:rPr>
          <w:sz w:val="16"/>
          <w:szCs w:val="16"/>
        </w:rPr>
      </w:pPr>
    </w:p>
    <w:p w14:paraId="221EB64B" w14:textId="77777777" w:rsidR="00522836" w:rsidRPr="00F47966" w:rsidRDefault="00522836" w:rsidP="00522836">
      <w:pPr>
        <w:jc w:val="right"/>
        <w:rPr>
          <w:sz w:val="16"/>
          <w:szCs w:val="16"/>
        </w:rPr>
      </w:pPr>
    </w:p>
    <w:p w14:paraId="0743138C" w14:textId="77777777" w:rsidR="00522836" w:rsidRPr="00522836" w:rsidRDefault="00522836" w:rsidP="00522836">
      <w:pPr>
        <w:pStyle w:val="Nagwek1"/>
        <w:jc w:val="center"/>
        <w:rPr>
          <w:rFonts w:ascii="Arial" w:hAnsi="Arial" w:cs="Arial"/>
          <w:b/>
          <w:bCs/>
          <w:sz w:val="18"/>
          <w:szCs w:val="18"/>
        </w:rPr>
      </w:pPr>
      <w:r w:rsidRPr="00522836">
        <w:rPr>
          <w:rFonts w:ascii="Arial" w:hAnsi="Arial" w:cs="Arial"/>
          <w:b/>
          <w:bCs/>
          <w:color w:val="auto"/>
          <w:sz w:val="18"/>
          <w:szCs w:val="18"/>
          <w:shd w:val="clear" w:color="auto" w:fill="E7E6E6" w:themeFill="background2"/>
        </w:rPr>
        <w:t>OŚWIADCZENIE</w:t>
      </w:r>
    </w:p>
    <w:p w14:paraId="3351A898" w14:textId="77777777" w:rsidR="00522836" w:rsidRPr="00522836" w:rsidRDefault="00522836" w:rsidP="00522836">
      <w:pPr>
        <w:pStyle w:val="Legenda"/>
        <w:tabs>
          <w:tab w:val="left" w:pos="426"/>
        </w:tabs>
        <w:spacing w:line="360" w:lineRule="auto"/>
        <w:jc w:val="both"/>
        <w:rPr>
          <w:rFonts w:ascii="Arial" w:hAnsi="Arial" w:cs="Arial"/>
          <w:b w:val="0"/>
          <w:sz w:val="18"/>
          <w:szCs w:val="18"/>
        </w:rPr>
      </w:pPr>
    </w:p>
    <w:p w14:paraId="5EBD94AD" w14:textId="77777777" w:rsidR="00522836" w:rsidRPr="00522836" w:rsidRDefault="00522836" w:rsidP="00522836">
      <w:pPr>
        <w:pStyle w:val="Legenda"/>
        <w:tabs>
          <w:tab w:val="left" w:pos="426"/>
        </w:tabs>
        <w:spacing w:line="360" w:lineRule="auto"/>
        <w:ind w:left="426" w:hanging="426"/>
        <w:jc w:val="both"/>
        <w:rPr>
          <w:rFonts w:ascii="Arial" w:hAnsi="Arial" w:cs="Arial"/>
          <w:b w:val="0"/>
          <w:sz w:val="18"/>
          <w:szCs w:val="18"/>
        </w:rPr>
      </w:pPr>
      <w:r w:rsidRPr="00522836">
        <w:rPr>
          <w:rFonts w:ascii="Arial" w:hAnsi="Arial" w:cs="Arial"/>
          <w:b w:val="0"/>
          <w:sz w:val="18"/>
          <w:szCs w:val="18"/>
        </w:rPr>
        <w:sym w:font="Wingdings" w:char="F0A8"/>
      </w:r>
      <w:r w:rsidRPr="00522836">
        <w:rPr>
          <w:rFonts w:ascii="Arial" w:hAnsi="Arial" w:cs="Arial"/>
          <w:b w:val="0"/>
          <w:sz w:val="18"/>
          <w:szCs w:val="18"/>
        </w:rPr>
        <w:tab/>
        <w:t>członka sądu konkursowego</w:t>
      </w:r>
    </w:p>
    <w:p w14:paraId="29FD994D" w14:textId="77777777" w:rsidR="00522836" w:rsidRPr="00522836" w:rsidRDefault="00522836" w:rsidP="00522836">
      <w:pPr>
        <w:tabs>
          <w:tab w:val="left" w:pos="426"/>
        </w:tabs>
        <w:spacing w:line="360" w:lineRule="auto"/>
        <w:ind w:left="426" w:hanging="426"/>
        <w:rPr>
          <w:rFonts w:ascii="Arial" w:hAnsi="Arial" w:cs="Arial"/>
          <w:sz w:val="18"/>
          <w:szCs w:val="18"/>
        </w:rPr>
      </w:pPr>
      <w:r w:rsidRPr="00522836">
        <w:rPr>
          <w:rFonts w:ascii="Arial" w:hAnsi="Arial" w:cs="Arial"/>
          <w:sz w:val="18"/>
          <w:szCs w:val="18"/>
        </w:rPr>
        <w:sym w:font="Wingdings" w:char="F0A8"/>
      </w:r>
      <w:r w:rsidRPr="00522836">
        <w:rPr>
          <w:rFonts w:ascii="Arial" w:hAnsi="Arial" w:cs="Arial"/>
          <w:sz w:val="18"/>
          <w:szCs w:val="18"/>
        </w:rPr>
        <w:tab/>
        <w:t>biegłego / eksperta</w:t>
      </w:r>
    </w:p>
    <w:p w14:paraId="00EEDA65" w14:textId="35A9FA5D" w:rsidR="00522836" w:rsidRPr="00522836" w:rsidRDefault="00522836" w:rsidP="00522836">
      <w:pPr>
        <w:tabs>
          <w:tab w:val="left" w:pos="426"/>
        </w:tabs>
        <w:spacing w:line="360" w:lineRule="auto"/>
        <w:ind w:left="426" w:hanging="426"/>
        <w:rPr>
          <w:rFonts w:ascii="Arial" w:hAnsi="Arial" w:cs="Arial"/>
          <w:sz w:val="18"/>
          <w:szCs w:val="18"/>
        </w:rPr>
      </w:pPr>
      <w:r w:rsidRPr="00522836">
        <w:rPr>
          <w:rFonts w:ascii="Arial" w:hAnsi="Arial" w:cs="Arial"/>
          <w:sz w:val="18"/>
          <w:szCs w:val="18"/>
        </w:rPr>
        <w:sym w:font="Wingdings" w:char="F0A8"/>
      </w:r>
      <w:r w:rsidRPr="00522836">
        <w:rPr>
          <w:rFonts w:ascii="Arial" w:hAnsi="Arial" w:cs="Arial"/>
          <w:sz w:val="18"/>
          <w:szCs w:val="18"/>
        </w:rPr>
        <w:t xml:space="preserve"> </w:t>
      </w:r>
      <w:r w:rsidRPr="00522836">
        <w:rPr>
          <w:rFonts w:ascii="Arial" w:hAnsi="Arial" w:cs="Arial"/>
          <w:sz w:val="18"/>
          <w:szCs w:val="18"/>
        </w:rPr>
        <w:tab/>
        <w:t xml:space="preserve">sekretarza </w:t>
      </w:r>
      <w:r w:rsidR="00B80D69">
        <w:rPr>
          <w:rFonts w:ascii="Arial" w:hAnsi="Arial" w:cs="Arial"/>
          <w:sz w:val="18"/>
          <w:szCs w:val="18"/>
        </w:rPr>
        <w:t xml:space="preserve">konkursu </w:t>
      </w:r>
    </w:p>
    <w:p w14:paraId="663D09BD" w14:textId="77777777" w:rsidR="00522836" w:rsidRPr="00522836" w:rsidRDefault="00522836" w:rsidP="00522836">
      <w:pPr>
        <w:tabs>
          <w:tab w:val="left" w:pos="426"/>
        </w:tabs>
        <w:spacing w:line="360" w:lineRule="auto"/>
        <w:ind w:left="426" w:hanging="426"/>
        <w:rPr>
          <w:rFonts w:ascii="Arial" w:hAnsi="Arial" w:cs="Arial"/>
          <w:sz w:val="18"/>
          <w:szCs w:val="18"/>
        </w:rPr>
      </w:pPr>
    </w:p>
    <w:p w14:paraId="4EAB8894" w14:textId="77777777" w:rsidR="00522836" w:rsidRPr="00522836" w:rsidRDefault="00522836" w:rsidP="00522836">
      <w:pPr>
        <w:spacing w:line="360" w:lineRule="auto"/>
        <w:rPr>
          <w:rFonts w:ascii="Arial" w:hAnsi="Arial" w:cs="Arial"/>
          <w:sz w:val="18"/>
          <w:szCs w:val="18"/>
        </w:rPr>
      </w:pPr>
      <w:r w:rsidRPr="00522836">
        <w:rPr>
          <w:rFonts w:ascii="Arial" w:hAnsi="Arial" w:cs="Arial"/>
          <w:sz w:val="18"/>
          <w:szCs w:val="18"/>
        </w:rPr>
        <w:t xml:space="preserve">Oświadczam, że znane mi są i akceptuję postanowienia Regulaminu Sądu Konkursowego oraz Regulaminu Konkursu na opracowanie </w:t>
      </w:r>
      <w:r w:rsidRPr="00522836">
        <w:rPr>
          <w:rFonts w:ascii="Arial" w:hAnsi="Arial" w:cs="Arial"/>
          <w:i/>
          <w:iCs/>
          <w:sz w:val="18"/>
          <w:szCs w:val="18"/>
        </w:rPr>
        <w:t>koncepcji architektonicznej rewitalizacji i rozbudowy Miejskiego Parku Rodzinnego z tężnią oraz wodnym placem zabaw w Redzie</w:t>
      </w:r>
      <w:r w:rsidRPr="00522836">
        <w:rPr>
          <w:rFonts w:ascii="Arial" w:hAnsi="Arial" w:cs="Arial"/>
          <w:sz w:val="18"/>
          <w:szCs w:val="18"/>
        </w:rPr>
        <w:t xml:space="preserve"> i zobowiązuję się do ich przestrzegania.</w:t>
      </w:r>
    </w:p>
    <w:p w14:paraId="25A370CE" w14:textId="77777777" w:rsidR="00522836" w:rsidRPr="00522836" w:rsidRDefault="00522836" w:rsidP="00522836">
      <w:pPr>
        <w:rPr>
          <w:rFonts w:ascii="Arial" w:hAnsi="Arial" w:cs="Arial"/>
          <w:sz w:val="18"/>
          <w:szCs w:val="18"/>
        </w:rPr>
      </w:pPr>
    </w:p>
    <w:p w14:paraId="0A2B5CEA" w14:textId="77777777" w:rsidR="00522836" w:rsidRPr="00522836" w:rsidRDefault="00522836" w:rsidP="00522836">
      <w:pPr>
        <w:rPr>
          <w:rFonts w:ascii="Arial" w:hAnsi="Arial" w:cs="Arial"/>
          <w:sz w:val="18"/>
          <w:szCs w:val="18"/>
        </w:rPr>
      </w:pPr>
    </w:p>
    <w:p w14:paraId="3C983AD3" w14:textId="77777777" w:rsidR="00522836" w:rsidRPr="00522836" w:rsidRDefault="00522836" w:rsidP="00522836">
      <w:pPr>
        <w:rPr>
          <w:rFonts w:ascii="Arial" w:hAnsi="Arial" w:cs="Arial"/>
          <w:sz w:val="18"/>
          <w:szCs w:val="18"/>
        </w:rPr>
      </w:pPr>
    </w:p>
    <w:p w14:paraId="371584DF" w14:textId="77777777" w:rsidR="00522836" w:rsidRPr="00522836" w:rsidRDefault="00522836" w:rsidP="00522836">
      <w:pPr>
        <w:pStyle w:val="Bezodstpw"/>
        <w:rPr>
          <w:rFonts w:ascii="Arial" w:hAnsi="Arial" w:cs="Arial"/>
          <w:sz w:val="18"/>
          <w:szCs w:val="18"/>
        </w:rPr>
      </w:pPr>
      <w:bookmarkStart w:id="72" w:name="_Hlk103084404"/>
      <w:r w:rsidRPr="00522836">
        <w:rPr>
          <w:rFonts w:ascii="Arial" w:hAnsi="Arial" w:cs="Arial"/>
          <w:sz w:val="18"/>
          <w:szCs w:val="18"/>
        </w:rPr>
        <w:t>……………………………………………………… dnia ………………………….. r.</w:t>
      </w:r>
    </w:p>
    <w:p w14:paraId="4F973F25" w14:textId="77777777" w:rsidR="00522836" w:rsidRPr="00522836" w:rsidRDefault="00522836" w:rsidP="00522836">
      <w:pPr>
        <w:pStyle w:val="Bezodstpw"/>
        <w:rPr>
          <w:rFonts w:ascii="Arial" w:hAnsi="Arial" w:cs="Arial"/>
          <w:i/>
          <w:iCs/>
          <w:sz w:val="18"/>
          <w:szCs w:val="18"/>
        </w:rPr>
      </w:pPr>
      <w:r w:rsidRPr="00522836">
        <w:rPr>
          <w:rFonts w:ascii="Arial" w:hAnsi="Arial" w:cs="Arial"/>
          <w:i/>
          <w:iCs/>
          <w:sz w:val="18"/>
          <w:szCs w:val="18"/>
        </w:rPr>
        <w:t xml:space="preserve">                       (miejscowość)                                                      (data)</w:t>
      </w:r>
    </w:p>
    <w:bookmarkEnd w:id="72"/>
    <w:p w14:paraId="785E4A00" w14:textId="77777777" w:rsidR="00522836" w:rsidRPr="00522836" w:rsidRDefault="00522836" w:rsidP="00522836">
      <w:pPr>
        <w:rPr>
          <w:rFonts w:ascii="Arial" w:hAnsi="Arial" w:cs="Arial"/>
          <w:sz w:val="18"/>
          <w:szCs w:val="18"/>
        </w:rPr>
      </w:pPr>
    </w:p>
    <w:p w14:paraId="5449E0DA" w14:textId="77777777" w:rsidR="00522836" w:rsidRPr="00522836" w:rsidRDefault="00522836" w:rsidP="00522836">
      <w:pPr>
        <w:rPr>
          <w:rFonts w:ascii="Arial" w:hAnsi="Arial" w:cs="Arial"/>
          <w:sz w:val="18"/>
          <w:szCs w:val="18"/>
        </w:rPr>
      </w:pPr>
    </w:p>
    <w:p w14:paraId="3143F8F7" w14:textId="77777777" w:rsidR="00522836" w:rsidRPr="00522836" w:rsidRDefault="00522836" w:rsidP="00522836">
      <w:pPr>
        <w:pStyle w:val="Bezodstpw"/>
        <w:ind w:firstLine="5670"/>
        <w:rPr>
          <w:rFonts w:ascii="Arial" w:hAnsi="Arial" w:cs="Arial"/>
          <w:sz w:val="18"/>
          <w:szCs w:val="18"/>
        </w:rPr>
      </w:pPr>
      <w:r w:rsidRPr="00522836">
        <w:rPr>
          <w:rFonts w:ascii="Arial" w:hAnsi="Arial" w:cs="Arial"/>
          <w:sz w:val="18"/>
          <w:szCs w:val="18"/>
        </w:rPr>
        <w:t xml:space="preserve">……………………………………………………… </w:t>
      </w:r>
    </w:p>
    <w:p w14:paraId="17B2F98B" w14:textId="77777777" w:rsidR="00522836" w:rsidRPr="00522836" w:rsidRDefault="00522836" w:rsidP="00522836">
      <w:pPr>
        <w:pStyle w:val="Bezodstpw"/>
        <w:ind w:firstLine="5670"/>
        <w:rPr>
          <w:rFonts w:ascii="Arial" w:hAnsi="Arial" w:cs="Arial"/>
          <w:i/>
          <w:iCs/>
          <w:sz w:val="18"/>
          <w:szCs w:val="18"/>
        </w:rPr>
      </w:pPr>
      <w:r w:rsidRPr="00522836">
        <w:rPr>
          <w:rFonts w:ascii="Arial" w:hAnsi="Arial" w:cs="Arial"/>
          <w:sz w:val="18"/>
          <w:szCs w:val="18"/>
        </w:rPr>
        <w:t xml:space="preserve">                 </w:t>
      </w:r>
      <w:r w:rsidRPr="00522836">
        <w:rPr>
          <w:rFonts w:ascii="Arial" w:hAnsi="Arial" w:cs="Arial"/>
          <w:i/>
          <w:iCs/>
          <w:sz w:val="18"/>
          <w:szCs w:val="18"/>
        </w:rPr>
        <w:t xml:space="preserve">(czytelny podpis)                                     </w:t>
      </w:r>
    </w:p>
    <w:p w14:paraId="481C0CDB" w14:textId="77777777" w:rsidR="00522836" w:rsidRPr="00522836" w:rsidRDefault="00522836" w:rsidP="00522836">
      <w:pPr>
        <w:jc w:val="center"/>
        <w:rPr>
          <w:rFonts w:ascii="Arial" w:hAnsi="Arial" w:cs="Arial"/>
          <w:sz w:val="18"/>
          <w:szCs w:val="18"/>
        </w:rPr>
      </w:pPr>
    </w:p>
    <w:p w14:paraId="772612B5" w14:textId="77777777" w:rsidR="00522836" w:rsidRDefault="00522836" w:rsidP="00522836"/>
    <w:p w14:paraId="78B7E598" w14:textId="77777777" w:rsidR="000349EF" w:rsidRDefault="000349EF" w:rsidP="00F47966">
      <w:pPr>
        <w:spacing w:before="120" w:after="120"/>
        <w:rPr>
          <w:color w:val="000000"/>
          <w:u w:color="000000"/>
        </w:rPr>
      </w:pPr>
    </w:p>
    <w:sectPr w:rsidR="000349EF">
      <w:footerReference w:type="default" r:id="rId12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4" w:author="Anna Petrykowska-Aniszewska" w:date="2022-08-08T08:22:00Z" w:initials="APA">
    <w:p w14:paraId="3CB2D3FD" w14:textId="761B9101" w:rsidR="00CA6299" w:rsidRDefault="00CA6299">
      <w:pPr>
        <w:pStyle w:val="Tekstkomentarza"/>
      </w:pPr>
      <w:r>
        <w:rPr>
          <w:rStyle w:val="Odwoaniedokomentarza"/>
        </w:rPr>
        <w:annotationRef/>
      </w:r>
      <w:r>
        <w:t xml:space="preserve">Powtórzenie z art. 336 </w:t>
      </w:r>
      <w:proofErr w:type="spellStart"/>
      <w:r>
        <w:t>pzp</w:t>
      </w:r>
      <w:proofErr w:type="spellEnd"/>
    </w:p>
  </w:comment>
  <w:comment w:id="5" w:author="Anna Petrykowska-Aniszewska" w:date="2022-08-08T08:22:00Z" w:initials="APA">
    <w:p w14:paraId="498AD049" w14:textId="1CF921F7" w:rsidR="00E4018E" w:rsidRDefault="00E4018E">
      <w:pPr>
        <w:pStyle w:val="Tekstkomentarza"/>
      </w:pPr>
      <w:r>
        <w:rPr>
          <w:rStyle w:val="Odwoaniedokomentarza"/>
        </w:rPr>
        <w:annotationRef/>
      </w:r>
      <w:r>
        <w:t xml:space="preserve">Powtórzenie z art. 337 </w:t>
      </w:r>
      <w:proofErr w:type="spellStart"/>
      <w:r>
        <w:t>pzp</w:t>
      </w:r>
      <w:proofErr w:type="spellEnd"/>
    </w:p>
  </w:comment>
  <w:comment w:id="7" w:author="Anna Petrykowska-Aniszewska" w:date="2022-08-08T08:24:00Z" w:initials="APA">
    <w:p w14:paraId="3C470519" w14:textId="7E72A4E4" w:rsidR="00E4018E" w:rsidRDefault="00E4018E">
      <w:pPr>
        <w:pStyle w:val="Tekstkomentarza"/>
      </w:pPr>
      <w:r>
        <w:rPr>
          <w:rStyle w:val="Odwoaniedokomentarza"/>
        </w:rPr>
        <w:annotationRef/>
      </w:r>
      <w:r>
        <w:t xml:space="preserve">Wszyscy członkowie muszą mieć „wiedzę i doświadczenie umożliwiające ocenę”, z tego minimum 1/3 musi posiadać uprawnienia wymagane do opracowania pracy konkursowej (jeśli takowe są wymagane) – art. 335 ust. 4 </w:t>
      </w:r>
      <w:proofErr w:type="spellStart"/>
      <w:r>
        <w:t>pzp</w:t>
      </w:r>
      <w:proofErr w:type="spellEnd"/>
    </w:p>
  </w:comment>
  <w:comment w:id="8" w:author="Anna Petrykowska-Aniszewska" w:date="2022-08-08T10:03:00Z" w:initials="APA">
    <w:p w14:paraId="403547FF" w14:textId="1AF82004" w:rsidR="00B27117" w:rsidRDefault="00B27117">
      <w:pPr>
        <w:pStyle w:val="Tekstkomentarza"/>
      </w:pPr>
      <w:r>
        <w:rPr>
          <w:rStyle w:val="Odwoaniedokomentarza"/>
        </w:rPr>
        <w:annotationRef/>
      </w:r>
      <w:r>
        <w:t>Posiadać uprawnienia niezbędne do opracowania pracy konkursowej</w:t>
      </w:r>
    </w:p>
  </w:comment>
  <w:comment w:id="11" w:author="Anna Petrykowska-Aniszewska" w:date="2022-08-08T08:41:00Z" w:initials="APA">
    <w:p w14:paraId="4FB6633A" w14:textId="331EF17C" w:rsidR="006166CB" w:rsidRDefault="006166CB">
      <w:pPr>
        <w:pStyle w:val="Tekstkomentarza"/>
      </w:pPr>
      <w:r>
        <w:rPr>
          <w:rStyle w:val="Odwoaniedokomentarza"/>
        </w:rPr>
        <w:annotationRef/>
      </w:r>
      <w:r>
        <w:t>Proponuję dopisać słowo „projektu”</w:t>
      </w:r>
    </w:p>
  </w:comment>
  <w:comment w:id="14" w:author="Anna Petrykowska-Aniszewska" w:date="2022-08-08T08:24:00Z" w:initials="APA">
    <w:p w14:paraId="65E56F9B" w14:textId="77777777" w:rsidR="000048DD" w:rsidRDefault="000048DD" w:rsidP="000048DD">
      <w:pPr>
        <w:pStyle w:val="Tekstkomentarza"/>
      </w:pPr>
      <w:r>
        <w:rPr>
          <w:rStyle w:val="Odwoaniedokomentarza"/>
        </w:rPr>
        <w:annotationRef/>
      </w:r>
      <w:r>
        <w:t xml:space="preserve">Wszyscy członkowie muszą mieć „wiedzę i doświadczenie umożliwiające ocenę”, z tego minimum 1/3 musi posiadać uprawnienia wymagane do opracowania pracy konkursowej (jeśli takowe są wymagane) – art. 335 ust. 4 </w:t>
      </w:r>
      <w:proofErr w:type="spellStart"/>
      <w:r>
        <w:t>pzp</w:t>
      </w:r>
      <w:proofErr w:type="spellEnd"/>
    </w:p>
  </w:comment>
  <w:comment w:id="15" w:author="Anna Petrykowska-Aniszewska" w:date="2022-08-08T10:03:00Z" w:initials="APA">
    <w:p w14:paraId="2DF78AF7" w14:textId="77777777" w:rsidR="000048DD" w:rsidRDefault="000048DD" w:rsidP="000048DD">
      <w:pPr>
        <w:pStyle w:val="Tekstkomentarza"/>
      </w:pPr>
      <w:r>
        <w:rPr>
          <w:rStyle w:val="Odwoaniedokomentarza"/>
        </w:rPr>
        <w:annotationRef/>
      </w:r>
      <w:r>
        <w:t>Posiadać uprawnienia niezbędne do opracowania pracy konkursowej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CB2D3FD" w15:done="1"/>
  <w15:commentEx w15:paraId="498AD049" w15:done="1"/>
  <w15:commentEx w15:paraId="3C470519" w15:done="1"/>
  <w15:commentEx w15:paraId="403547FF" w15:done="1"/>
  <w15:commentEx w15:paraId="4FB6633A" w15:done="1"/>
  <w15:commentEx w15:paraId="65E56F9B" w15:done="1"/>
  <w15:commentEx w15:paraId="2DF78AF7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9B463B" w16cex:dateUtc="2022-08-08T06:22:00Z"/>
  <w16cex:commentExtensible w16cex:durableId="269B465B" w16cex:dateUtc="2022-08-08T06:22:00Z"/>
  <w16cex:commentExtensible w16cex:durableId="269B46AE" w16cex:dateUtc="2022-08-08T06:24:00Z"/>
  <w16cex:commentExtensible w16cex:durableId="269B5DF0" w16cex:dateUtc="2022-08-08T08:03:00Z"/>
  <w16cex:commentExtensible w16cex:durableId="269B4AC7" w16cex:dateUtc="2022-08-08T06:41:00Z"/>
  <w16cex:commentExtensible w16cex:durableId="269B6501" w16cex:dateUtc="2022-08-08T06:24:00Z"/>
  <w16cex:commentExtensible w16cex:durableId="269B6500" w16cex:dateUtc="2022-08-08T08:0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CB2D3FD" w16cid:durableId="269B463B"/>
  <w16cid:commentId w16cid:paraId="498AD049" w16cid:durableId="269B465B"/>
  <w16cid:commentId w16cid:paraId="3C470519" w16cid:durableId="269B46AE"/>
  <w16cid:commentId w16cid:paraId="403547FF" w16cid:durableId="269B5DF0"/>
  <w16cid:commentId w16cid:paraId="4FB6633A" w16cid:durableId="269B4AC7"/>
  <w16cid:commentId w16cid:paraId="65E56F9B" w16cid:durableId="269B6501"/>
  <w16cid:commentId w16cid:paraId="2DF78AF7" w16cid:durableId="269B650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7A11E" w14:textId="77777777" w:rsidR="00B33E1F" w:rsidRDefault="00B33E1F">
      <w:r>
        <w:separator/>
      </w:r>
    </w:p>
  </w:endnote>
  <w:endnote w:type="continuationSeparator" w:id="0">
    <w:p w14:paraId="4F666007" w14:textId="77777777" w:rsidR="00B33E1F" w:rsidRDefault="00B33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D63673" w14:textId="77777777" w:rsidR="00B33E1F" w:rsidRDefault="00B33E1F">
      <w:r>
        <w:separator/>
      </w:r>
    </w:p>
  </w:footnote>
  <w:footnote w:type="continuationSeparator" w:id="0">
    <w:p w14:paraId="64E207D4" w14:textId="77777777" w:rsidR="00B33E1F" w:rsidRDefault="00B33E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252CC"/>
    <w:multiLevelType w:val="hybridMultilevel"/>
    <w:tmpl w:val="E182C760"/>
    <w:lvl w:ilvl="0" w:tplc="52F01E4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094832A7"/>
    <w:multiLevelType w:val="hybridMultilevel"/>
    <w:tmpl w:val="3BB05DD2"/>
    <w:lvl w:ilvl="0" w:tplc="D872199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E9A5575"/>
    <w:multiLevelType w:val="hybridMultilevel"/>
    <w:tmpl w:val="C93461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E3075F"/>
    <w:multiLevelType w:val="hybridMultilevel"/>
    <w:tmpl w:val="D8D64752"/>
    <w:lvl w:ilvl="0" w:tplc="0415000F">
      <w:start w:val="1"/>
      <w:numFmt w:val="decimal"/>
      <w:lvlText w:val="%1.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" w15:restartNumberingAfterBreak="0">
    <w:nsid w:val="17F82DB6"/>
    <w:multiLevelType w:val="hybridMultilevel"/>
    <w:tmpl w:val="5DEEE9A8"/>
    <w:lvl w:ilvl="0" w:tplc="1C728B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324DBA"/>
    <w:multiLevelType w:val="hybridMultilevel"/>
    <w:tmpl w:val="A468AE70"/>
    <w:lvl w:ilvl="0" w:tplc="51F0EE46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CFF1206"/>
    <w:multiLevelType w:val="hybridMultilevel"/>
    <w:tmpl w:val="66CAC4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2E3DC7"/>
    <w:multiLevelType w:val="hybridMultilevel"/>
    <w:tmpl w:val="941461B0"/>
    <w:lvl w:ilvl="0" w:tplc="76EA91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4B2A89"/>
    <w:multiLevelType w:val="hybridMultilevel"/>
    <w:tmpl w:val="528050D8"/>
    <w:lvl w:ilvl="0" w:tplc="BEB6DF4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C671B11"/>
    <w:multiLevelType w:val="hybridMultilevel"/>
    <w:tmpl w:val="13AE6E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CA50D0"/>
    <w:multiLevelType w:val="hybridMultilevel"/>
    <w:tmpl w:val="3F8A073A"/>
    <w:lvl w:ilvl="0" w:tplc="A950EE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2B3A03"/>
    <w:multiLevelType w:val="hybridMultilevel"/>
    <w:tmpl w:val="5BFC58E2"/>
    <w:lvl w:ilvl="0" w:tplc="846810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DF0E56"/>
    <w:multiLevelType w:val="multilevel"/>
    <w:tmpl w:val="A7A4D9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Zero"/>
      <w:isLgl/>
      <w:lvlText w:val="%1.%2"/>
      <w:lvlJc w:val="left"/>
      <w:pPr>
        <w:ind w:left="1410" w:hanging="1050"/>
      </w:pPr>
      <w:rPr>
        <w:rFonts w:hint="default"/>
      </w:rPr>
    </w:lvl>
    <w:lvl w:ilvl="2">
      <w:start w:val="2022"/>
      <w:numFmt w:val="decimal"/>
      <w:isLgl/>
      <w:lvlText w:val="%1.%2.%3"/>
      <w:lvlJc w:val="left"/>
      <w:pPr>
        <w:ind w:left="1410" w:hanging="105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10" w:hanging="105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5" w15:restartNumberingAfterBreak="0">
    <w:nsid w:val="36E539D6"/>
    <w:multiLevelType w:val="hybridMultilevel"/>
    <w:tmpl w:val="CE1698DC"/>
    <w:lvl w:ilvl="0" w:tplc="58FC3C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A779A6"/>
    <w:multiLevelType w:val="hybridMultilevel"/>
    <w:tmpl w:val="17E4080C"/>
    <w:lvl w:ilvl="0" w:tplc="B3C664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F97BBD"/>
    <w:multiLevelType w:val="hybridMultilevel"/>
    <w:tmpl w:val="8B04A508"/>
    <w:lvl w:ilvl="0" w:tplc="920C4B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4C727F61"/>
    <w:multiLevelType w:val="hybridMultilevel"/>
    <w:tmpl w:val="BAD077EC"/>
    <w:lvl w:ilvl="0" w:tplc="DE0E4D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4A5DF4"/>
    <w:multiLevelType w:val="hybridMultilevel"/>
    <w:tmpl w:val="3A5AF8B0"/>
    <w:lvl w:ilvl="0" w:tplc="5E6EF74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1" w15:restartNumberingAfterBreak="0">
    <w:nsid w:val="587430AE"/>
    <w:multiLevelType w:val="hybridMultilevel"/>
    <w:tmpl w:val="95241432"/>
    <w:lvl w:ilvl="0" w:tplc="828A592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C531BB"/>
    <w:multiLevelType w:val="hybridMultilevel"/>
    <w:tmpl w:val="A2B80F90"/>
    <w:lvl w:ilvl="0" w:tplc="F11661D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47D680D"/>
    <w:multiLevelType w:val="hybridMultilevel"/>
    <w:tmpl w:val="BFC8F7CC"/>
    <w:lvl w:ilvl="0" w:tplc="5158F5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25" w15:restartNumberingAfterBreak="0">
    <w:nsid w:val="7A3C24E6"/>
    <w:multiLevelType w:val="hybridMultilevel"/>
    <w:tmpl w:val="19BCB16C"/>
    <w:lvl w:ilvl="0" w:tplc="C2DA998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7C175522"/>
    <w:multiLevelType w:val="hybridMultilevel"/>
    <w:tmpl w:val="8BF26590"/>
    <w:lvl w:ilvl="0" w:tplc="AAEC9A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A22828"/>
    <w:multiLevelType w:val="hybridMultilevel"/>
    <w:tmpl w:val="C06C818A"/>
    <w:lvl w:ilvl="0" w:tplc="8AB4948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7CFA493D"/>
    <w:multiLevelType w:val="hybridMultilevel"/>
    <w:tmpl w:val="626892B2"/>
    <w:lvl w:ilvl="0" w:tplc="4D703B38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909147784">
    <w:abstractNumId w:val="1"/>
  </w:num>
  <w:num w:numId="2" w16cid:durableId="305858062">
    <w:abstractNumId w:val="20"/>
  </w:num>
  <w:num w:numId="3" w16cid:durableId="1697806044">
    <w:abstractNumId w:val="14"/>
  </w:num>
  <w:num w:numId="4" w16cid:durableId="1406756939">
    <w:abstractNumId w:val="24"/>
  </w:num>
  <w:num w:numId="5" w16cid:durableId="1422137644">
    <w:abstractNumId w:val="4"/>
  </w:num>
  <w:num w:numId="6" w16cid:durableId="2133018423">
    <w:abstractNumId w:val="15"/>
  </w:num>
  <w:num w:numId="7" w16cid:durableId="1536500818">
    <w:abstractNumId w:val="9"/>
  </w:num>
  <w:num w:numId="8" w16cid:durableId="534655142">
    <w:abstractNumId w:val="26"/>
  </w:num>
  <w:num w:numId="9" w16cid:durableId="178814768">
    <w:abstractNumId w:val="28"/>
  </w:num>
  <w:num w:numId="10" w16cid:durableId="535655821">
    <w:abstractNumId w:val="22"/>
  </w:num>
  <w:num w:numId="11" w16cid:durableId="1766917264">
    <w:abstractNumId w:val="0"/>
  </w:num>
  <w:num w:numId="12" w16cid:durableId="852033639">
    <w:abstractNumId w:val="25"/>
  </w:num>
  <w:num w:numId="13" w16cid:durableId="647781142">
    <w:abstractNumId w:val="5"/>
  </w:num>
  <w:num w:numId="14" w16cid:durableId="564225277">
    <w:abstractNumId w:val="12"/>
  </w:num>
  <w:num w:numId="15" w16cid:durableId="41490769">
    <w:abstractNumId w:val="17"/>
  </w:num>
  <w:num w:numId="16" w16cid:durableId="1910118762">
    <w:abstractNumId w:val="11"/>
  </w:num>
  <w:num w:numId="17" w16cid:durableId="846284611">
    <w:abstractNumId w:val="19"/>
  </w:num>
  <w:num w:numId="18" w16cid:durableId="173808652">
    <w:abstractNumId w:val="8"/>
  </w:num>
  <w:num w:numId="19" w16cid:durableId="631522768">
    <w:abstractNumId w:val="21"/>
  </w:num>
  <w:num w:numId="20" w16cid:durableId="1904099886">
    <w:abstractNumId w:val="13"/>
  </w:num>
  <w:num w:numId="21" w16cid:durableId="608589884">
    <w:abstractNumId w:val="23"/>
  </w:num>
  <w:num w:numId="22" w16cid:durableId="1014498620">
    <w:abstractNumId w:val="27"/>
  </w:num>
  <w:num w:numId="23" w16cid:durableId="1851024601">
    <w:abstractNumId w:val="6"/>
  </w:num>
  <w:num w:numId="24" w16cid:durableId="529729119">
    <w:abstractNumId w:val="18"/>
  </w:num>
  <w:num w:numId="25" w16cid:durableId="334118499">
    <w:abstractNumId w:val="2"/>
  </w:num>
  <w:num w:numId="26" w16cid:durableId="2102800153">
    <w:abstractNumId w:val="7"/>
  </w:num>
  <w:num w:numId="27" w16cid:durableId="1643536840">
    <w:abstractNumId w:val="10"/>
  </w:num>
  <w:num w:numId="28" w16cid:durableId="1642929690">
    <w:abstractNumId w:val="3"/>
  </w:num>
  <w:num w:numId="29" w16cid:durableId="1298411434">
    <w:abstractNumId w:val="1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nna Petrykowska-Aniszewska">
    <w15:presenceInfo w15:providerId="AD" w15:userId="S-1-5-21-1237232234-2974488047-513979903-4147"/>
  </w15:person>
  <w15:person w15:author="Daria Grzesik">
    <w15:presenceInfo w15:providerId="AD" w15:userId="S-1-5-21-1237232234-2974488047-513979903-1127"/>
  </w15:person>
  <w15:person w15:author="Hanna Janiak">
    <w15:presenceInfo w15:providerId="AD" w15:userId="S-1-5-21-1237232234-2974488047-513979903-117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E34"/>
    <w:rsid w:val="000048DD"/>
    <w:rsid w:val="00011553"/>
    <w:rsid w:val="00014316"/>
    <w:rsid w:val="00025A28"/>
    <w:rsid w:val="000267E8"/>
    <w:rsid w:val="00026DF1"/>
    <w:rsid w:val="00027669"/>
    <w:rsid w:val="00031E02"/>
    <w:rsid w:val="000349EF"/>
    <w:rsid w:val="00034FB7"/>
    <w:rsid w:val="0003738E"/>
    <w:rsid w:val="00050241"/>
    <w:rsid w:val="000527FB"/>
    <w:rsid w:val="00061E34"/>
    <w:rsid w:val="000631E6"/>
    <w:rsid w:val="000738C9"/>
    <w:rsid w:val="0007494B"/>
    <w:rsid w:val="000840A3"/>
    <w:rsid w:val="00097EB7"/>
    <w:rsid w:val="000B4021"/>
    <w:rsid w:val="000B71F9"/>
    <w:rsid w:val="000B7E0B"/>
    <w:rsid w:val="000E2EB5"/>
    <w:rsid w:val="000E3081"/>
    <w:rsid w:val="000F0B7F"/>
    <w:rsid w:val="000F350D"/>
    <w:rsid w:val="000F624E"/>
    <w:rsid w:val="001061D6"/>
    <w:rsid w:val="0011398C"/>
    <w:rsid w:val="00126EA9"/>
    <w:rsid w:val="00142658"/>
    <w:rsid w:val="00197A2F"/>
    <w:rsid w:val="00197B1E"/>
    <w:rsid w:val="001A47F8"/>
    <w:rsid w:val="001D207F"/>
    <w:rsid w:val="001E07F8"/>
    <w:rsid w:val="001E0DAD"/>
    <w:rsid w:val="001E1BF4"/>
    <w:rsid w:val="001F31EA"/>
    <w:rsid w:val="001F51E8"/>
    <w:rsid w:val="001F624E"/>
    <w:rsid w:val="00230666"/>
    <w:rsid w:val="002307B2"/>
    <w:rsid w:val="00231E65"/>
    <w:rsid w:val="002928FE"/>
    <w:rsid w:val="002B7BC3"/>
    <w:rsid w:val="002C2EA0"/>
    <w:rsid w:val="002C331C"/>
    <w:rsid w:val="002C7F5E"/>
    <w:rsid w:val="002D0368"/>
    <w:rsid w:val="002D3E53"/>
    <w:rsid w:val="002D7484"/>
    <w:rsid w:val="002E2D50"/>
    <w:rsid w:val="002E5B39"/>
    <w:rsid w:val="00332B6B"/>
    <w:rsid w:val="00336E88"/>
    <w:rsid w:val="00357CC3"/>
    <w:rsid w:val="0038011B"/>
    <w:rsid w:val="00380415"/>
    <w:rsid w:val="00386326"/>
    <w:rsid w:val="00390649"/>
    <w:rsid w:val="003A1C85"/>
    <w:rsid w:val="003B7D63"/>
    <w:rsid w:val="003C3601"/>
    <w:rsid w:val="003D1285"/>
    <w:rsid w:val="003E45C2"/>
    <w:rsid w:val="003F52D9"/>
    <w:rsid w:val="00413600"/>
    <w:rsid w:val="00443585"/>
    <w:rsid w:val="004457B7"/>
    <w:rsid w:val="004471D5"/>
    <w:rsid w:val="00453255"/>
    <w:rsid w:val="00466793"/>
    <w:rsid w:val="00471B62"/>
    <w:rsid w:val="00492A02"/>
    <w:rsid w:val="00495925"/>
    <w:rsid w:val="004A0229"/>
    <w:rsid w:val="004A04CA"/>
    <w:rsid w:val="004B098F"/>
    <w:rsid w:val="004B1D40"/>
    <w:rsid w:val="004B4EA5"/>
    <w:rsid w:val="004D4C7F"/>
    <w:rsid w:val="005018A1"/>
    <w:rsid w:val="005041E5"/>
    <w:rsid w:val="00515F6B"/>
    <w:rsid w:val="00522836"/>
    <w:rsid w:val="00526637"/>
    <w:rsid w:val="00565381"/>
    <w:rsid w:val="00574D1E"/>
    <w:rsid w:val="00584821"/>
    <w:rsid w:val="00592173"/>
    <w:rsid w:val="005B34FB"/>
    <w:rsid w:val="00615248"/>
    <w:rsid w:val="006166CB"/>
    <w:rsid w:val="0063027F"/>
    <w:rsid w:val="006634DF"/>
    <w:rsid w:val="00676E5B"/>
    <w:rsid w:val="006970AB"/>
    <w:rsid w:val="00723BE9"/>
    <w:rsid w:val="00724E33"/>
    <w:rsid w:val="00742618"/>
    <w:rsid w:val="00744205"/>
    <w:rsid w:val="007707A9"/>
    <w:rsid w:val="00786E7F"/>
    <w:rsid w:val="007A0A7E"/>
    <w:rsid w:val="007D2616"/>
    <w:rsid w:val="007D6690"/>
    <w:rsid w:val="007F15A6"/>
    <w:rsid w:val="008066C3"/>
    <w:rsid w:val="00832C98"/>
    <w:rsid w:val="008620D7"/>
    <w:rsid w:val="00870B96"/>
    <w:rsid w:val="008726A1"/>
    <w:rsid w:val="008A1F17"/>
    <w:rsid w:val="008B1195"/>
    <w:rsid w:val="008D2ACF"/>
    <w:rsid w:val="008D5C7F"/>
    <w:rsid w:val="008E3619"/>
    <w:rsid w:val="008F22E1"/>
    <w:rsid w:val="008F3984"/>
    <w:rsid w:val="008F4DCE"/>
    <w:rsid w:val="008F668B"/>
    <w:rsid w:val="009205E7"/>
    <w:rsid w:val="00925B7B"/>
    <w:rsid w:val="009341C9"/>
    <w:rsid w:val="0093614B"/>
    <w:rsid w:val="00944D76"/>
    <w:rsid w:val="00962A1B"/>
    <w:rsid w:val="00991BDA"/>
    <w:rsid w:val="00A14E82"/>
    <w:rsid w:val="00A16CE3"/>
    <w:rsid w:val="00A3013A"/>
    <w:rsid w:val="00A90991"/>
    <w:rsid w:val="00AA038C"/>
    <w:rsid w:val="00AD4104"/>
    <w:rsid w:val="00B10E97"/>
    <w:rsid w:val="00B20B69"/>
    <w:rsid w:val="00B27117"/>
    <w:rsid w:val="00B33E1F"/>
    <w:rsid w:val="00B66AF9"/>
    <w:rsid w:val="00B72337"/>
    <w:rsid w:val="00B80D69"/>
    <w:rsid w:val="00BC077E"/>
    <w:rsid w:val="00BD54D9"/>
    <w:rsid w:val="00BF25D0"/>
    <w:rsid w:val="00C212D4"/>
    <w:rsid w:val="00C2262F"/>
    <w:rsid w:val="00C42986"/>
    <w:rsid w:val="00C607F1"/>
    <w:rsid w:val="00CA6299"/>
    <w:rsid w:val="00CA76FB"/>
    <w:rsid w:val="00CC5D02"/>
    <w:rsid w:val="00CC6CA6"/>
    <w:rsid w:val="00CD7538"/>
    <w:rsid w:val="00CE03DC"/>
    <w:rsid w:val="00CF1558"/>
    <w:rsid w:val="00D11F71"/>
    <w:rsid w:val="00D26754"/>
    <w:rsid w:val="00D57383"/>
    <w:rsid w:val="00D70443"/>
    <w:rsid w:val="00D74830"/>
    <w:rsid w:val="00D9174A"/>
    <w:rsid w:val="00D9374C"/>
    <w:rsid w:val="00DA5694"/>
    <w:rsid w:val="00DB22D7"/>
    <w:rsid w:val="00DB76B3"/>
    <w:rsid w:val="00DB7811"/>
    <w:rsid w:val="00DB7C65"/>
    <w:rsid w:val="00DD5D09"/>
    <w:rsid w:val="00DF2D43"/>
    <w:rsid w:val="00E304FB"/>
    <w:rsid w:val="00E4018E"/>
    <w:rsid w:val="00E425EB"/>
    <w:rsid w:val="00E57059"/>
    <w:rsid w:val="00E57351"/>
    <w:rsid w:val="00E724BF"/>
    <w:rsid w:val="00E76957"/>
    <w:rsid w:val="00EC1FC9"/>
    <w:rsid w:val="00EC643C"/>
    <w:rsid w:val="00ED7242"/>
    <w:rsid w:val="00EF06BF"/>
    <w:rsid w:val="00F13288"/>
    <w:rsid w:val="00F21A71"/>
    <w:rsid w:val="00F27F24"/>
    <w:rsid w:val="00F350F8"/>
    <w:rsid w:val="00F47966"/>
    <w:rsid w:val="00F9086E"/>
    <w:rsid w:val="00F9131A"/>
    <w:rsid w:val="00F91CC4"/>
    <w:rsid w:val="00FA57C4"/>
    <w:rsid w:val="00FB2C64"/>
    <w:rsid w:val="00FB50AC"/>
    <w:rsid w:val="00FD6884"/>
    <w:rsid w:val="00FF1A31"/>
    <w:rsid w:val="00FF5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E07F8"/>
    <w:pPr>
      <w:keepNext/>
      <w:keepLines/>
      <w:spacing w:before="24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E07F8"/>
    <w:pPr>
      <w:keepNext/>
      <w:keepLines/>
      <w:spacing w:before="4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1E07F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1E07F8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paragraph" w:styleId="Tekstpodstawowy">
    <w:name w:val="Body Text"/>
    <w:basedOn w:val="Normalny"/>
    <w:link w:val="TekstpodstawowyZnak"/>
    <w:rsid w:val="00F47966"/>
    <w:pPr>
      <w:jc w:val="left"/>
    </w:pPr>
    <w:rPr>
      <w:rFonts w:ascii="Courier New" w:hAnsi="Courier New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47966"/>
    <w:rPr>
      <w:rFonts w:ascii="Courier New" w:hAnsi="Courier New"/>
      <w:sz w:val="24"/>
    </w:rPr>
  </w:style>
  <w:style w:type="paragraph" w:styleId="Legenda">
    <w:name w:val="caption"/>
    <w:basedOn w:val="Normalny"/>
    <w:next w:val="Normalny"/>
    <w:qFormat/>
    <w:rsid w:val="00F47966"/>
    <w:pPr>
      <w:jc w:val="left"/>
    </w:pPr>
    <w:rPr>
      <w:rFonts w:ascii="Courier New" w:hAnsi="Courier New"/>
      <w:b/>
      <w:sz w:val="24"/>
      <w:szCs w:val="20"/>
    </w:rPr>
  </w:style>
  <w:style w:type="paragraph" w:styleId="Bezodstpw">
    <w:name w:val="No Spacing"/>
    <w:uiPriority w:val="1"/>
    <w:qFormat/>
    <w:rsid w:val="0052283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CA6299"/>
    <w:rPr>
      <w:sz w:val="22"/>
      <w:szCs w:val="24"/>
    </w:rPr>
  </w:style>
  <w:style w:type="character" w:styleId="Odwoaniedokomentarza">
    <w:name w:val="annotation reference"/>
    <w:basedOn w:val="Domylnaczcionkaakapitu"/>
    <w:semiHidden/>
    <w:unhideWhenUsed/>
    <w:rsid w:val="00CA6299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CA629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A6299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A629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A629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9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51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61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39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4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52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16AFA7-900D-455C-8DA3-975645398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3159</Words>
  <Characters>18960</Characters>
  <Application>Microsoft Office Word</Application>
  <DocSecurity>0</DocSecurity>
  <Lines>158</Lines>
  <Paragraphs>44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22075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Hanna Janiak</cp:lastModifiedBy>
  <cp:revision>2</cp:revision>
  <cp:lastPrinted>2022-06-02T06:53:00Z</cp:lastPrinted>
  <dcterms:created xsi:type="dcterms:W3CDTF">2022-08-08T10:37:00Z</dcterms:created>
  <dcterms:modified xsi:type="dcterms:W3CDTF">2022-08-08T10:37:00Z</dcterms:modified>
  <cp:category>Akt prawny</cp:category>
</cp:coreProperties>
</file>