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04C49" w14:textId="412E7000" w:rsidR="00E02053" w:rsidRDefault="000939AC" w:rsidP="003B0AFB">
      <w:pPr>
        <w:rPr>
          <w:b/>
          <w:bCs/>
        </w:rPr>
      </w:pPr>
      <w:r>
        <w:rPr>
          <w:b/>
          <w:bCs/>
        </w:rPr>
        <w:t>ZSP1</w:t>
      </w:r>
      <w:r w:rsidR="00E02053">
        <w:rPr>
          <w:b/>
          <w:bCs/>
        </w:rPr>
        <w:t>.063</w:t>
      </w:r>
      <w:r w:rsidR="005259B1">
        <w:rPr>
          <w:b/>
          <w:bCs/>
        </w:rPr>
        <w:t>……….</w:t>
      </w:r>
    </w:p>
    <w:p w14:paraId="083F2722" w14:textId="0CBDAEBF" w:rsidR="009F0266" w:rsidRPr="00E02053" w:rsidRDefault="00E02053" w:rsidP="003B0AFB">
      <w:pPr>
        <w:rPr>
          <w:rFonts w:eastAsia="SimSun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B0AFB">
        <w:rPr>
          <w:b/>
          <w:bCs/>
        </w:rPr>
        <w:tab/>
      </w:r>
      <w:r w:rsidR="003B0AFB">
        <w:rPr>
          <w:b/>
          <w:bCs/>
        </w:rPr>
        <w:tab/>
        <w:t xml:space="preserve">   </w:t>
      </w:r>
      <w:r w:rsidR="009F0266">
        <w:rPr>
          <w:b/>
          <w:bCs/>
        </w:rPr>
        <w:t xml:space="preserve">UMOWA nr </w:t>
      </w:r>
      <w:r w:rsidR="00317ABE">
        <w:rPr>
          <w:b/>
          <w:bCs/>
        </w:rPr>
        <w:t>….</w:t>
      </w:r>
      <w:r w:rsidRPr="00E02053">
        <w:rPr>
          <w:b/>
          <w:bCs/>
        </w:rPr>
        <w:t>/2025</w:t>
      </w:r>
    </w:p>
    <w:p w14:paraId="79CCE73D" w14:textId="77777777" w:rsidR="009F0266" w:rsidRDefault="009F0266" w:rsidP="009F0266">
      <w:pPr>
        <w:jc w:val="center"/>
      </w:pPr>
      <w:r>
        <w:rPr>
          <w:b/>
          <w:bCs/>
        </w:rPr>
        <w:t xml:space="preserve">dzierżawy pomieszczeń kuchennych </w:t>
      </w:r>
    </w:p>
    <w:p w14:paraId="44D00F96" w14:textId="77777777" w:rsidR="009F0266" w:rsidRDefault="009F0266" w:rsidP="009F0266">
      <w:pPr>
        <w:jc w:val="center"/>
        <w:rPr>
          <w:b/>
          <w:bCs/>
        </w:rPr>
      </w:pPr>
    </w:p>
    <w:p w14:paraId="7CF2D437" w14:textId="77777777" w:rsidR="009F0266" w:rsidRPr="00E02053" w:rsidRDefault="009F0266" w:rsidP="00E02053">
      <w:pPr>
        <w:pStyle w:val="Tekstpodstawowy21"/>
        <w:rPr>
          <w:rFonts w:ascii="Times New Roman" w:eastAsia="Lucida Sans Unicode" w:hAnsi="Times New Roman"/>
          <w:kern w:val="2"/>
          <w:szCs w:val="22"/>
          <w:lang w:eastAsia="pl-PL"/>
        </w:rPr>
      </w:pPr>
      <w:r w:rsidRPr="00E02053">
        <w:rPr>
          <w:rFonts w:ascii="Times New Roman" w:eastAsia="Lucida Sans Unicode" w:hAnsi="Times New Roman"/>
          <w:kern w:val="2"/>
          <w:szCs w:val="22"/>
          <w:lang w:eastAsia="pl-PL"/>
        </w:rPr>
        <w:t xml:space="preserve">zawarta dnia ………… w Redzie, pomiędzy: </w:t>
      </w:r>
    </w:p>
    <w:p w14:paraId="0AC4434F" w14:textId="77777777" w:rsidR="009F0266" w:rsidRPr="009F0266" w:rsidRDefault="009F0266" w:rsidP="009F0266">
      <w:pPr>
        <w:jc w:val="both"/>
        <w:rPr>
          <w:sz w:val="16"/>
          <w:szCs w:val="16"/>
        </w:rPr>
      </w:pPr>
    </w:p>
    <w:p w14:paraId="71002AE0" w14:textId="44C88234" w:rsidR="009F0266" w:rsidRPr="009F0266" w:rsidRDefault="009F0266" w:rsidP="009F0266">
      <w:pPr>
        <w:jc w:val="both"/>
        <w:rPr>
          <w:sz w:val="22"/>
          <w:szCs w:val="22"/>
        </w:rPr>
      </w:pPr>
      <w:r w:rsidRPr="009F0266">
        <w:rPr>
          <w:b/>
          <w:bCs/>
          <w:sz w:val="22"/>
          <w:szCs w:val="22"/>
        </w:rPr>
        <w:t>Zespołem Szkolno-Przedszkolnym nr 1 w Redzie</w:t>
      </w:r>
      <w:r w:rsidRPr="009F0266">
        <w:rPr>
          <w:sz w:val="22"/>
          <w:szCs w:val="22"/>
        </w:rPr>
        <w:t>, ul. Łąkowa 36</w:t>
      </w:r>
      <w:r w:rsidR="00047AFB">
        <w:rPr>
          <w:sz w:val="22"/>
          <w:szCs w:val="22"/>
        </w:rPr>
        <w:t xml:space="preserve"> ,</w:t>
      </w:r>
      <w:r w:rsidRPr="009F0266">
        <w:rPr>
          <w:sz w:val="22"/>
          <w:szCs w:val="22"/>
        </w:rPr>
        <w:t>84-240 w Redzie, reprezentowana przez Dyrektora – Dominikę Kowaliszyn,</w:t>
      </w:r>
      <w:r>
        <w:rPr>
          <w:sz w:val="22"/>
          <w:szCs w:val="22"/>
        </w:rPr>
        <w:t xml:space="preserve"> </w:t>
      </w:r>
      <w:r w:rsidRPr="009F0266">
        <w:rPr>
          <w:sz w:val="22"/>
          <w:szCs w:val="22"/>
        </w:rPr>
        <w:t xml:space="preserve">zwaną w dalszej części: </w:t>
      </w:r>
      <w:r w:rsidRPr="009F0266">
        <w:rPr>
          <w:b/>
          <w:bCs/>
          <w:i/>
          <w:iCs/>
          <w:sz w:val="22"/>
          <w:szCs w:val="22"/>
        </w:rPr>
        <w:t>Wydzierżawiającym/</w:t>
      </w:r>
      <w:r>
        <w:rPr>
          <w:b/>
          <w:bCs/>
          <w:i/>
          <w:iCs/>
          <w:sz w:val="22"/>
          <w:szCs w:val="22"/>
        </w:rPr>
        <w:t xml:space="preserve"> </w:t>
      </w:r>
      <w:r w:rsidRPr="009F0266">
        <w:rPr>
          <w:b/>
          <w:bCs/>
          <w:i/>
          <w:iCs/>
          <w:sz w:val="22"/>
          <w:szCs w:val="22"/>
        </w:rPr>
        <w:t>Szkołą</w:t>
      </w:r>
    </w:p>
    <w:p w14:paraId="10947F16" w14:textId="77777777" w:rsidR="009F0266" w:rsidRPr="009F0266" w:rsidRDefault="009F0266" w:rsidP="009F0266">
      <w:pPr>
        <w:jc w:val="both"/>
        <w:rPr>
          <w:sz w:val="22"/>
          <w:szCs w:val="22"/>
        </w:rPr>
      </w:pPr>
      <w:r w:rsidRPr="009F0266">
        <w:rPr>
          <w:sz w:val="22"/>
          <w:szCs w:val="22"/>
        </w:rPr>
        <w:t xml:space="preserve">a </w:t>
      </w:r>
    </w:p>
    <w:p w14:paraId="2BDC38B9" w14:textId="77777777" w:rsidR="009F0266" w:rsidRPr="009F0266" w:rsidRDefault="009F0266" w:rsidP="009F0266">
      <w:pPr>
        <w:jc w:val="both"/>
        <w:rPr>
          <w:sz w:val="8"/>
          <w:szCs w:val="8"/>
        </w:rPr>
      </w:pPr>
    </w:p>
    <w:p w14:paraId="4A570E9F" w14:textId="7F7D2C4A" w:rsidR="009F0266" w:rsidRDefault="00317ABE" w:rsidP="009F0266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…………………………………………………………………………………………………....</w:t>
      </w:r>
      <w:r w:rsidR="009F0266">
        <w:rPr>
          <w:sz w:val="22"/>
          <w:szCs w:val="22"/>
        </w:rPr>
        <w:t xml:space="preserve">, </w:t>
      </w:r>
      <w:r w:rsidR="009F0266" w:rsidRPr="009F0266">
        <w:rPr>
          <w:sz w:val="22"/>
          <w:szCs w:val="22"/>
        </w:rPr>
        <w:t>zwanym w dalszej części:</w:t>
      </w:r>
      <w:r w:rsidR="009F0266" w:rsidRPr="009F0266">
        <w:rPr>
          <w:b/>
          <w:bCs/>
          <w:i/>
          <w:iCs/>
          <w:sz w:val="22"/>
          <w:szCs w:val="22"/>
        </w:rPr>
        <w:t xml:space="preserve"> Dzierżawcą</w:t>
      </w:r>
      <w:r w:rsidR="002256D6">
        <w:rPr>
          <w:b/>
          <w:bCs/>
          <w:i/>
          <w:iCs/>
          <w:sz w:val="22"/>
          <w:szCs w:val="22"/>
        </w:rPr>
        <w:t>,</w:t>
      </w:r>
    </w:p>
    <w:p w14:paraId="513E6B2E" w14:textId="62A2AC9C" w:rsidR="002256D6" w:rsidRPr="002256D6" w:rsidRDefault="002256D6" w:rsidP="009F0266">
      <w:pPr>
        <w:jc w:val="both"/>
        <w:rPr>
          <w:sz w:val="8"/>
          <w:szCs w:val="8"/>
        </w:rPr>
      </w:pPr>
    </w:p>
    <w:p w14:paraId="15C4C1E7" w14:textId="35C56231" w:rsidR="002256D6" w:rsidRPr="002256D6" w:rsidRDefault="002256D6" w:rsidP="009F0266">
      <w:pPr>
        <w:jc w:val="both"/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 xml:space="preserve">zwanymi łącznie: </w:t>
      </w:r>
      <w:r>
        <w:rPr>
          <w:b/>
          <w:bCs/>
          <w:i/>
          <w:iCs/>
          <w:sz w:val="22"/>
          <w:szCs w:val="22"/>
        </w:rPr>
        <w:t>Stronami</w:t>
      </w:r>
    </w:p>
    <w:p w14:paraId="08D8B42B" w14:textId="77777777" w:rsidR="009F0266" w:rsidRPr="00347D37" w:rsidRDefault="009F0266" w:rsidP="009F0266">
      <w:pPr>
        <w:jc w:val="both"/>
        <w:rPr>
          <w:sz w:val="22"/>
          <w:szCs w:val="22"/>
        </w:rPr>
      </w:pPr>
    </w:p>
    <w:p w14:paraId="7C849741" w14:textId="77777777" w:rsidR="009F0266" w:rsidRPr="00347D37" w:rsidRDefault="009F0266" w:rsidP="009F0266">
      <w:pPr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>§ 1</w:t>
      </w:r>
    </w:p>
    <w:p w14:paraId="05AB9D51" w14:textId="4B028F46" w:rsidR="009F0266" w:rsidRPr="00347D37" w:rsidRDefault="009F0266" w:rsidP="009F0266">
      <w:pPr>
        <w:widowControl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Wydzierżawiający oświadcza, że włada na zasadzie trwałego zarządu nieruchomością zabudowaną, położoną przy ul. Łąkowej 36</w:t>
      </w:r>
      <w:r w:rsidR="00047AFB">
        <w:rPr>
          <w:sz w:val="22"/>
          <w:szCs w:val="22"/>
        </w:rPr>
        <w:t xml:space="preserve"> </w:t>
      </w:r>
      <w:r w:rsidRPr="00347D37">
        <w:rPr>
          <w:sz w:val="22"/>
          <w:szCs w:val="22"/>
        </w:rPr>
        <w:t xml:space="preserve">w Redzie, stanowiącą własność Gminy Miasta Reda. </w:t>
      </w:r>
    </w:p>
    <w:p w14:paraId="23BED3EA" w14:textId="5D3F9510" w:rsidR="009F0266" w:rsidRPr="00347D37" w:rsidRDefault="009F0266" w:rsidP="009F0266">
      <w:pPr>
        <w:widowControl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W budynku zlokalizowanym na nieruchomości wskazanej w ust. 1 znajdują się pomieszczenia kuchenne</w:t>
      </w:r>
      <w:r w:rsidR="005259B1">
        <w:rPr>
          <w:sz w:val="22"/>
          <w:szCs w:val="22"/>
        </w:rPr>
        <w:t xml:space="preserve"> </w:t>
      </w:r>
      <w:r w:rsidRPr="00347D37">
        <w:rPr>
          <w:sz w:val="22"/>
          <w:szCs w:val="22"/>
        </w:rPr>
        <w:t>do świadczenia usług gastronomicznych, zwane w dalszej części umowy łącznie: „Kuchnią”.</w:t>
      </w:r>
    </w:p>
    <w:p w14:paraId="7656B5BC" w14:textId="13F2DCC8" w:rsidR="009F0266" w:rsidRPr="00E9326E" w:rsidRDefault="009F0266" w:rsidP="00E9326E">
      <w:pPr>
        <w:widowControl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 Kuchni</w:t>
      </w:r>
      <w:r w:rsidR="00E9326E">
        <w:rPr>
          <w:sz w:val="22"/>
          <w:szCs w:val="22"/>
        </w:rPr>
        <w:t>a</w:t>
      </w:r>
      <w:r w:rsidRPr="00347D37">
        <w:rPr>
          <w:sz w:val="22"/>
          <w:szCs w:val="22"/>
        </w:rPr>
        <w:t xml:space="preserve"> składają się</w:t>
      </w:r>
      <w:r w:rsidR="00E9326E">
        <w:rPr>
          <w:sz w:val="22"/>
          <w:szCs w:val="22"/>
        </w:rPr>
        <w:t xml:space="preserve"> z: </w:t>
      </w:r>
      <w:r w:rsidRPr="00E9326E">
        <w:rPr>
          <w:sz w:val="22"/>
          <w:szCs w:val="22"/>
        </w:rPr>
        <w:t xml:space="preserve">8 (osiem) pomieszczeń o łącznej powierzchni </w:t>
      </w:r>
      <w:r w:rsidR="00E02053" w:rsidRPr="00E9326E">
        <w:rPr>
          <w:sz w:val="22"/>
          <w:szCs w:val="22"/>
        </w:rPr>
        <w:t>224,6</w:t>
      </w:r>
      <w:r w:rsidRPr="00E9326E">
        <w:rPr>
          <w:sz w:val="22"/>
          <w:szCs w:val="22"/>
        </w:rPr>
        <w:t xml:space="preserve"> m2, w tym pomieszczenia kuchenne, magazyny, pomieszczenie biurowe, szatnia i WC,</w:t>
      </w:r>
    </w:p>
    <w:p w14:paraId="25E05AAB" w14:textId="4E6D0C22" w:rsidR="009F0266" w:rsidRPr="00347D37" w:rsidRDefault="002B19A3" w:rsidP="00DA17FE">
      <w:pPr>
        <w:ind w:left="426" w:hanging="369"/>
        <w:jc w:val="both"/>
        <w:rPr>
          <w:ins w:id="0" w:author="user1" w:date="2020-07-15T07:51:00Z"/>
          <w:sz w:val="22"/>
          <w:szCs w:val="22"/>
        </w:rPr>
      </w:pPr>
      <w:r w:rsidRPr="00347D37">
        <w:rPr>
          <w:sz w:val="22"/>
          <w:szCs w:val="22"/>
        </w:rPr>
        <w:t xml:space="preserve">4. </w:t>
      </w:r>
      <w:r w:rsidR="00915A1B" w:rsidRPr="00347D37">
        <w:rPr>
          <w:sz w:val="22"/>
          <w:szCs w:val="22"/>
        </w:rPr>
        <w:t xml:space="preserve">  </w:t>
      </w:r>
      <w:r w:rsidR="009F0266" w:rsidRPr="00347D37">
        <w:rPr>
          <w:sz w:val="22"/>
          <w:szCs w:val="22"/>
        </w:rPr>
        <w:t>Dzierżawca oświadcza, że przed podpisaniem niniejszej umowy zapoznał się ze stanem Kuchni</w:t>
      </w:r>
      <w:r w:rsidR="00915A1B" w:rsidRPr="00347D37">
        <w:rPr>
          <w:sz w:val="22"/>
          <w:szCs w:val="22"/>
        </w:rPr>
        <w:t xml:space="preserve"> </w:t>
      </w:r>
      <w:r w:rsidR="009F0266" w:rsidRPr="00347D37">
        <w:rPr>
          <w:sz w:val="22"/>
          <w:szCs w:val="22"/>
        </w:rPr>
        <w:t>i zdatność</w:t>
      </w:r>
      <w:r w:rsidR="005259B1">
        <w:rPr>
          <w:sz w:val="22"/>
          <w:szCs w:val="22"/>
        </w:rPr>
        <w:t xml:space="preserve"> </w:t>
      </w:r>
      <w:r w:rsidR="009F0266" w:rsidRPr="00347D37">
        <w:rPr>
          <w:sz w:val="22"/>
          <w:szCs w:val="22"/>
        </w:rPr>
        <w:t>do celu przyświecającego niniejszej umowie i w powyższym zakresie nie wnosi zastrzeżeń.</w:t>
      </w:r>
    </w:p>
    <w:p w14:paraId="3098521F" w14:textId="77777777" w:rsidR="009F0266" w:rsidRPr="00347D37" w:rsidRDefault="009F0266" w:rsidP="009F0266">
      <w:pPr>
        <w:tabs>
          <w:tab w:val="left" w:pos="399"/>
        </w:tabs>
        <w:ind w:left="340" w:hanging="340"/>
        <w:jc w:val="both"/>
        <w:rPr>
          <w:sz w:val="22"/>
          <w:szCs w:val="22"/>
        </w:rPr>
      </w:pPr>
    </w:p>
    <w:p w14:paraId="5E934787" w14:textId="77777777" w:rsidR="009F0266" w:rsidRPr="00347D37" w:rsidRDefault="009F0266" w:rsidP="009F0266">
      <w:pPr>
        <w:tabs>
          <w:tab w:val="left" w:pos="399"/>
        </w:tabs>
        <w:ind w:left="340" w:hanging="340"/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>§ 2</w:t>
      </w:r>
    </w:p>
    <w:p w14:paraId="532BDED5" w14:textId="5A23E596" w:rsidR="009F0266" w:rsidRPr="00347D37" w:rsidRDefault="009F0266" w:rsidP="00347D37">
      <w:pPr>
        <w:pStyle w:val="Akapitzlist"/>
        <w:widowControl/>
        <w:numPr>
          <w:ilvl w:val="3"/>
          <w:numId w:val="3"/>
        </w:numPr>
        <w:tabs>
          <w:tab w:val="left" w:pos="338"/>
          <w:tab w:val="left" w:pos="453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Wydzierżawiający oddaje Dzierżawcy Kuchni</w:t>
      </w:r>
      <w:r w:rsidR="00317ABE">
        <w:rPr>
          <w:sz w:val="22"/>
          <w:szCs w:val="22"/>
        </w:rPr>
        <w:t>e</w:t>
      </w:r>
      <w:r w:rsidRPr="00347D37">
        <w:rPr>
          <w:sz w:val="22"/>
          <w:szCs w:val="22"/>
        </w:rPr>
        <w:t xml:space="preserve"> do używania i pobierania pożytków n</w:t>
      </w:r>
      <w:r w:rsidR="00347D37" w:rsidRPr="00347D37">
        <w:rPr>
          <w:sz w:val="22"/>
          <w:szCs w:val="22"/>
        </w:rPr>
        <w:t xml:space="preserve">a </w:t>
      </w:r>
      <w:r w:rsidRPr="00347D37">
        <w:rPr>
          <w:sz w:val="22"/>
          <w:szCs w:val="22"/>
        </w:rPr>
        <w:t>zasadach określonych w niniejszej Umowie, na cele związane z świadczeniem usług żywieniowych na rzecz osób trzecich ( w tym usług cateringowych oraz usług gastronomicznych).</w:t>
      </w:r>
    </w:p>
    <w:p w14:paraId="55107495" w14:textId="250DB351" w:rsidR="009F0266" w:rsidRPr="00347D37" w:rsidRDefault="009F0266" w:rsidP="00347D37">
      <w:pPr>
        <w:pStyle w:val="Akapitzlist"/>
        <w:widowControl/>
        <w:numPr>
          <w:ilvl w:val="3"/>
          <w:numId w:val="3"/>
        </w:numPr>
        <w:tabs>
          <w:tab w:val="left" w:pos="338"/>
          <w:tab w:val="left" w:pos="453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Niniejszym Dzierżawca potwierdza wydanie z dniem podpisania umowy Kuchni</w:t>
      </w:r>
      <w:r w:rsidR="005259B1">
        <w:rPr>
          <w:sz w:val="22"/>
          <w:szCs w:val="22"/>
        </w:rPr>
        <w:t>.</w:t>
      </w:r>
      <w:r w:rsidRPr="00347D37">
        <w:rPr>
          <w:sz w:val="22"/>
          <w:szCs w:val="22"/>
        </w:rPr>
        <w:t xml:space="preserve"> </w:t>
      </w:r>
    </w:p>
    <w:p w14:paraId="735564D9" w14:textId="01F58BE1" w:rsidR="009F0266" w:rsidRPr="00347D37" w:rsidRDefault="009F0266" w:rsidP="00347D37">
      <w:pPr>
        <w:pStyle w:val="Akapitzlist"/>
        <w:widowControl/>
        <w:numPr>
          <w:ilvl w:val="3"/>
          <w:numId w:val="3"/>
        </w:numPr>
        <w:tabs>
          <w:tab w:val="left" w:pos="338"/>
          <w:tab w:val="left" w:pos="453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W związku z dzierżawą przedmiotu umowy, Wydzierżawiający zezwala Dzierżawcy na wjeżdżanie na teren Wydzierżawiającego wyłącznie przez pojazdy Dzierżawcy oraz jego dostawców. Jednocześnie Wydzierżawiający </w:t>
      </w:r>
      <w:r w:rsidR="00A853FC" w:rsidRPr="00E02053">
        <w:rPr>
          <w:sz w:val="22"/>
          <w:szCs w:val="22"/>
        </w:rPr>
        <w:t xml:space="preserve">zobowiązuje się </w:t>
      </w:r>
      <w:r w:rsidR="00A853FC">
        <w:rPr>
          <w:sz w:val="22"/>
          <w:szCs w:val="22"/>
        </w:rPr>
        <w:t xml:space="preserve">do </w:t>
      </w:r>
      <w:r w:rsidRPr="00347D37">
        <w:rPr>
          <w:sz w:val="22"/>
          <w:szCs w:val="22"/>
        </w:rPr>
        <w:t>udostępnia Dzierżawcy</w:t>
      </w:r>
      <w:r w:rsidR="00A853FC">
        <w:rPr>
          <w:sz w:val="22"/>
          <w:szCs w:val="22"/>
        </w:rPr>
        <w:t xml:space="preserve"> </w:t>
      </w:r>
      <w:r w:rsidRPr="00347D37">
        <w:rPr>
          <w:sz w:val="22"/>
          <w:szCs w:val="22"/>
        </w:rPr>
        <w:t>trzech miejsc postojowych na terenie Wydzierżawiającego na rzecz pozostawienia pojazdów należących do Dzierżawcy w celu prowadzenia działalności w przedmiocie dzierżawy. Miejsca postojowe umiejscowione będą przy wejściu do przedmiotu Dzierżawy.</w:t>
      </w:r>
    </w:p>
    <w:p w14:paraId="2E0AC82D" w14:textId="77777777" w:rsidR="009F0266" w:rsidRPr="00347D37" w:rsidRDefault="009F0266" w:rsidP="009F0266">
      <w:pPr>
        <w:tabs>
          <w:tab w:val="left" w:pos="338"/>
          <w:tab w:val="left" w:pos="453"/>
        </w:tabs>
        <w:jc w:val="both"/>
        <w:rPr>
          <w:sz w:val="22"/>
          <w:szCs w:val="22"/>
        </w:rPr>
      </w:pPr>
    </w:p>
    <w:p w14:paraId="6EAE3D30" w14:textId="42D0C1F2" w:rsidR="009F0266" w:rsidRDefault="009F0266" w:rsidP="009F0266">
      <w:pPr>
        <w:tabs>
          <w:tab w:val="left" w:pos="338"/>
          <w:tab w:val="left" w:pos="453"/>
        </w:tabs>
        <w:jc w:val="center"/>
        <w:rPr>
          <w:b/>
          <w:bCs/>
          <w:sz w:val="22"/>
          <w:szCs w:val="22"/>
        </w:rPr>
      </w:pPr>
      <w:r w:rsidRPr="00347D37">
        <w:rPr>
          <w:b/>
          <w:bCs/>
          <w:sz w:val="22"/>
          <w:szCs w:val="22"/>
        </w:rPr>
        <w:t>§ 3</w:t>
      </w:r>
    </w:p>
    <w:p w14:paraId="0904752E" w14:textId="03DC9587" w:rsidR="00A93C52" w:rsidRPr="00A93C52" w:rsidRDefault="00A93C52" w:rsidP="00A93C52">
      <w:pPr>
        <w:tabs>
          <w:tab w:val="left" w:pos="338"/>
          <w:tab w:val="left" w:pos="453"/>
        </w:tabs>
        <w:jc w:val="center"/>
        <w:rPr>
          <w:sz w:val="10"/>
          <w:szCs w:val="10"/>
        </w:rPr>
      </w:pPr>
    </w:p>
    <w:p w14:paraId="2D6E4849" w14:textId="5DB948D9" w:rsidR="009F0266" w:rsidRPr="00E02053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Dzierżawca zobowiązuje się do utrzymania przedmiotu dzierżawy w należytym stanie technicznym i sanitarnym, w szczególności zgodnie z obowiązującymi przepisami sanitarnymi</w:t>
      </w:r>
      <w:r w:rsidR="00AA4A62">
        <w:rPr>
          <w:sz w:val="22"/>
          <w:szCs w:val="22"/>
        </w:rPr>
        <w:t xml:space="preserve">, </w:t>
      </w:r>
      <w:r w:rsidR="00AA4A62" w:rsidRPr="00E02053">
        <w:rPr>
          <w:sz w:val="22"/>
          <w:szCs w:val="22"/>
        </w:rPr>
        <w:t xml:space="preserve">dokonywać </w:t>
      </w:r>
      <w:r w:rsidR="00DA17FE" w:rsidRPr="00E02053">
        <w:rPr>
          <w:sz w:val="22"/>
          <w:szCs w:val="22"/>
        </w:rPr>
        <w:br/>
      </w:r>
      <w:r w:rsidR="00AA4A62" w:rsidRPr="00E02053">
        <w:rPr>
          <w:sz w:val="22"/>
          <w:szCs w:val="22"/>
        </w:rPr>
        <w:t>i odnotowywać niezbędne kontrole i przeglądy w tym zakresie</w:t>
      </w:r>
      <w:r w:rsidRPr="00E02053">
        <w:rPr>
          <w:sz w:val="22"/>
          <w:szCs w:val="22"/>
        </w:rPr>
        <w:t>.</w:t>
      </w:r>
    </w:p>
    <w:p w14:paraId="7AD7D715" w14:textId="77777777" w:rsidR="009F0266" w:rsidRPr="00E45441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Dzierżawca zobowiązuje się do korzystania z Kuchni zgodnie z jej przeznaczeniem, przestrzegając wszelkich obowiązujących przepisów prawa, w tym przeciwpożarowych, bezpieczeństwa i higieny </w:t>
      </w:r>
      <w:r w:rsidRPr="00E45441">
        <w:rPr>
          <w:sz w:val="22"/>
          <w:szCs w:val="22"/>
        </w:rPr>
        <w:t xml:space="preserve">pracy, sanitarnych, żywieniowych. Wszelkie uchybienia w tym zakresie oraz odpowiedzialność za brak dotrzymania ww. warunków obciąża Dzierżawcę w całości. </w:t>
      </w:r>
    </w:p>
    <w:p w14:paraId="4563342B" w14:textId="77777777" w:rsidR="009F0266" w:rsidRPr="00E45441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E45441">
        <w:rPr>
          <w:sz w:val="22"/>
          <w:szCs w:val="22"/>
        </w:rPr>
        <w:t xml:space="preserve">Dzierżawca ponosi pełną odpowiedzialność w zakresie związanym z przystosowaniem na własny koszt pomieszczeń Kuchni oraz sprzętu do świadczenia usług gastronomicznych, w szczególności pod kątem sanitarno – epidemiologicznym. </w:t>
      </w:r>
    </w:p>
    <w:p w14:paraId="09D5330F" w14:textId="1114F70F" w:rsidR="009F0266" w:rsidRPr="00E45441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E45441">
        <w:rPr>
          <w:sz w:val="22"/>
          <w:szCs w:val="22"/>
        </w:rPr>
        <w:t>Dzierżawca ma obowiązek uzyskać na własny koszt i własnym staraniem odpowiednie dokumenty oraz zezwolenia związane z prowadzeniem działalności gastronomicznej, w tym w szczególności pod względem sanitarno–epidemiologicznym,</w:t>
      </w:r>
      <w:r w:rsidR="00AA4A62" w:rsidRPr="00E45441">
        <w:rPr>
          <w:sz w:val="22"/>
          <w:szCs w:val="22"/>
        </w:rPr>
        <w:t xml:space="preserve"> </w:t>
      </w:r>
      <w:r w:rsidRPr="00E45441">
        <w:rPr>
          <w:sz w:val="22"/>
          <w:szCs w:val="22"/>
        </w:rPr>
        <w:t>bezpieczeństwa oraz bezpieczeństwa przeciw</w:t>
      </w:r>
      <w:r w:rsidR="00AA4A62" w:rsidRPr="00E45441">
        <w:rPr>
          <w:sz w:val="22"/>
          <w:szCs w:val="22"/>
        </w:rPr>
        <w:t>-</w:t>
      </w:r>
      <w:r w:rsidRPr="00E45441">
        <w:rPr>
          <w:sz w:val="22"/>
          <w:szCs w:val="22"/>
        </w:rPr>
        <w:t xml:space="preserve">pożarowego. </w:t>
      </w:r>
    </w:p>
    <w:p w14:paraId="444A91DC" w14:textId="17F2E46B" w:rsidR="00117A43" w:rsidRPr="00E02053" w:rsidRDefault="00ED7556" w:rsidP="00CC1035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E02053">
        <w:rPr>
          <w:sz w:val="22"/>
          <w:szCs w:val="22"/>
        </w:rPr>
        <w:t xml:space="preserve">Dzierżawca jest zobowiązany do </w:t>
      </w:r>
      <w:r w:rsidR="00117A43" w:rsidRPr="00E02053">
        <w:rPr>
          <w:sz w:val="22"/>
          <w:szCs w:val="22"/>
        </w:rPr>
        <w:t xml:space="preserve">przestrzegania norm i przepisów </w:t>
      </w:r>
      <w:r w:rsidR="003D1D6D" w:rsidRPr="00E02053">
        <w:rPr>
          <w:sz w:val="22"/>
          <w:szCs w:val="22"/>
        </w:rPr>
        <w:t xml:space="preserve">dotyczących </w:t>
      </w:r>
      <w:r w:rsidR="00117A43" w:rsidRPr="00E02053">
        <w:rPr>
          <w:sz w:val="22"/>
          <w:szCs w:val="22"/>
        </w:rPr>
        <w:t>wprowadzania ścieków, zwłaszcza tłuszczów do systemu kanalizacji sanitarnej</w:t>
      </w:r>
      <w:r w:rsidR="003D1D6D" w:rsidRPr="00E02053">
        <w:rPr>
          <w:sz w:val="22"/>
          <w:szCs w:val="22"/>
        </w:rPr>
        <w:t xml:space="preserve">. W </w:t>
      </w:r>
      <w:r w:rsidR="00FE3D38" w:rsidRPr="00E02053">
        <w:rPr>
          <w:sz w:val="22"/>
          <w:szCs w:val="22"/>
        </w:rPr>
        <w:t>tym zakresie Dzierżawca zo</w:t>
      </w:r>
      <w:r w:rsidR="003D1D6D" w:rsidRPr="00E02053">
        <w:rPr>
          <w:sz w:val="22"/>
          <w:szCs w:val="22"/>
        </w:rPr>
        <w:t xml:space="preserve">bowiązany jest </w:t>
      </w:r>
      <w:r w:rsidR="00117A43" w:rsidRPr="00E02053">
        <w:rPr>
          <w:sz w:val="22"/>
          <w:szCs w:val="22"/>
        </w:rPr>
        <w:t xml:space="preserve">do </w:t>
      </w:r>
      <w:r w:rsidR="003D1D6D" w:rsidRPr="00E02053">
        <w:rPr>
          <w:sz w:val="22"/>
          <w:szCs w:val="22"/>
        </w:rPr>
        <w:t xml:space="preserve">podczyszczania </w:t>
      </w:r>
      <w:r w:rsidR="00FE3D38" w:rsidRPr="00E02053">
        <w:rPr>
          <w:sz w:val="22"/>
          <w:szCs w:val="22"/>
        </w:rPr>
        <w:t xml:space="preserve">odprowadzanych </w:t>
      </w:r>
      <w:r w:rsidR="003D1D6D" w:rsidRPr="00E02053">
        <w:rPr>
          <w:sz w:val="22"/>
          <w:szCs w:val="22"/>
        </w:rPr>
        <w:t xml:space="preserve">ścieków </w:t>
      </w:r>
      <w:r w:rsidR="00FE3D38" w:rsidRPr="00E02053">
        <w:rPr>
          <w:sz w:val="22"/>
          <w:szCs w:val="22"/>
        </w:rPr>
        <w:t xml:space="preserve">poprzez </w:t>
      </w:r>
      <w:r w:rsidRPr="00E02053">
        <w:rPr>
          <w:sz w:val="22"/>
          <w:szCs w:val="22"/>
        </w:rPr>
        <w:t>za</w:t>
      </w:r>
      <w:r w:rsidRPr="00E02053">
        <w:rPr>
          <w:sz w:val="22"/>
          <w:szCs w:val="22"/>
          <w:shd w:val="clear" w:color="auto" w:fill="FFFFFF"/>
        </w:rPr>
        <w:t>instalowani</w:t>
      </w:r>
      <w:r w:rsidR="00FE3D38" w:rsidRPr="00E02053">
        <w:rPr>
          <w:sz w:val="22"/>
          <w:szCs w:val="22"/>
          <w:shd w:val="clear" w:color="auto" w:fill="FFFFFF"/>
        </w:rPr>
        <w:t>e</w:t>
      </w:r>
      <w:r w:rsidRPr="00E02053">
        <w:rPr>
          <w:sz w:val="22"/>
          <w:szCs w:val="22"/>
          <w:shd w:val="clear" w:color="auto" w:fill="FFFFFF"/>
        </w:rPr>
        <w:t xml:space="preserve"> </w:t>
      </w:r>
      <w:r w:rsidR="00FE3D38" w:rsidRPr="00E02053">
        <w:rPr>
          <w:sz w:val="22"/>
          <w:szCs w:val="22"/>
          <w:shd w:val="clear" w:color="auto" w:fill="FFFFFF"/>
        </w:rPr>
        <w:br/>
      </w:r>
      <w:r w:rsidR="003D1D6D" w:rsidRPr="00E02053">
        <w:rPr>
          <w:sz w:val="22"/>
          <w:szCs w:val="22"/>
          <w:shd w:val="clear" w:color="auto" w:fill="FFFFFF"/>
        </w:rPr>
        <w:lastRenderedPageBreak/>
        <w:t>i korzystani</w:t>
      </w:r>
      <w:r w:rsidR="00FE3D38" w:rsidRPr="00E02053">
        <w:rPr>
          <w:sz w:val="22"/>
          <w:szCs w:val="22"/>
          <w:shd w:val="clear" w:color="auto" w:fill="FFFFFF"/>
        </w:rPr>
        <w:t>e</w:t>
      </w:r>
      <w:r w:rsidR="003D1D6D" w:rsidRPr="00E02053">
        <w:rPr>
          <w:sz w:val="22"/>
          <w:szCs w:val="22"/>
          <w:shd w:val="clear" w:color="auto" w:fill="FFFFFF"/>
        </w:rPr>
        <w:t xml:space="preserve"> z </w:t>
      </w:r>
      <w:r w:rsidRPr="00E02053">
        <w:rPr>
          <w:sz w:val="22"/>
          <w:szCs w:val="22"/>
          <w:shd w:val="clear" w:color="auto" w:fill="FFFFFF"/>
        </w:rPr>
        <w:t>separatora tłuszczu</w:t>
      </w:r>
      <w:r w:rsidR="00117A43" w:rsidRPr="00E02053">
        <w:rPr>
          <w:sz w:val="22"/>
          <w:szCs w:val="22"/>
          <w:shd w:val="clear" w:color="auto" w:fill="FFFFFF"/>
        </w:rPr>
        <w:t xml:space="preserve">. </w:t>
      </w:r>
      <w:r w:rsidR="00FE3D38" w:rsidRPr="00E02053">
        <w:rPr>
          <w:sz w:val="22"/>
          <w:szCs w:val="22"/>
          <w:shd w:val="clear" w:color="auto" w:fill="FFFFFF"/>
        </w:rPr>
        <w:t>Przy czym o</w:t>
      </w:r>
      <w:r w:rsidR="00117A43" w:rsidRPr="00E02053">
        <w:rPr>
          <w:sz w:val="22"/>
          <w:szCs w:val="22"/>
          <w:shd w:val="clear" w:color="auto" w:fill="FFFFFF"/>
        </w:rPr>
        <w:t xml:space="preserve">próżnianie i mycie separatora tłuszczu powinno odbywać </w:t>
      </w:r>
      <w:r w:rsidR="00AA4A62" w:rsidRPr="00E02053">
        <w:rPr>
          <w:sz w:val="22"/>
          <w:szCs w:val="22"/>
          <w:shd w:val="clear" w:color="auto" w:fill="FFFFFF"/>
        </w:rPr>
        <w:t>się zgodnie z Normą PN EN 1825-2, tj. p</w:t>
      </w:r>
      <w:r w:rsidR="00117A43" w:rsidRPr="00E02053">
        <w:rPr>
          <w:sz w:val="22"/>
          <w:szCs w:val="22"/>
          <w:shd w:val="clear" w:color="auto" w:fill="FFFFFF"/>
        </w:rPr>
        <w:t>rzynajmniej raz w miesiącu.</w:t>
      </w:r>
    </w:p>
    <w:p w14:paraId="53148D55" w14:textId="0EDAE318" w:rsidR="009F0266" w:rsidRPr="00E45441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E45441">
        <w:rPr>
          <w:sz w:val="22"/>
          <w:szCs w:val="22"/>
        </w:rPr>
        <w:t xml:space="preserve">Dzierżawca jest zobowiązany do utrzymywania na własny koszt i we własnym zakresie czystości </w:t>
      </w:r>
      <w:r w:rsidR="00AA4A62" w:rsidRPr="00E45441">
        <w:rPr>
          <w:sz w:val="22"/>
          <w:szCs w:val="22"/>
        </w:rPr>
        <w:br/>
      </w:r>
      <w:r w:rsidRPr="00E45441">
        <w:rPr>
          <w:sz w:val="22"/>
          <w:szCs w:val="22"/>
        </w:rPr>
        <w:t xml:space="preserve">i porządku na terenie Kuchni. </w:t>
      </w:r>
    </w:p>
    <w:p w14:paraId="567EC946" w14:textId="77777777" w:rsidR="009F0266" w:rsidRPr="00E45441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E45441">
        <w:rPr>
          <w:sz w:val="22"/>
          <w:szCs w:val="22"/>
        </w:rPr>
        <w:t xml:space="preserve">Dzierżawca jest zobowiązany niezwłocznie zgłaszać Wydzierżawiającemu każdą usterkę lub wadę w przedmiocie umowy. </w:t>
      </w:r>
    </w:p>
    <w:p w14:paraId="58FC62A3" w14:textId="1D80DFE8" w:rsidR="009F0266" w:rsidRPr="00E45441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color w:val="FF0000"/>
          <w:sz w:val="22"/>
          <w:szCs w:val="22"/>
        </w:rPr>
      </w:pPr>
      <w:r w:rsidRPr="00E45441">
        <w:rPr>
          <w:sz w:val="22"/>
          <w:szCs w:val="22"/>
        </w:rPr>
        <w:t>Dzierżawca zobowiązuje się do podejmowania działań mających na celu zminimalizowanie nieprzyjemnych zapachów z Kuchni</w:t>
      </w:r>
      <w:r w:rsidR="00FE3D38" w:rsidRPr="00E45441">
        <w:rPr>
          <w:sz w:val="22"/>
          <w:szCs w:val="22"/>
        </w:rPr>
        <w:t xml:space="preserve">, </w:t>
      </w:r>
    </w:p>
    <w:p w14:paraId="6560E9BE" w14:textId="77777777" w:rsidR="009F0266" w:rsidRPr="00E45441" w:rsidRDefault="009F0266" w:rsidP="009F0266">
      <w:pPr>
        <w:widowControl/>
        <w:numPr>
          <w:ilvl w:val="0"/>
          <w:numId w:val="6"/>
        </w:numPr>
        <w:tabs>
          <w:tab w:val="left" w:pos="338"/>
          <w:tab w:val="left" w:pos="453"/>
        </w:tabs>
        <w:ind w:left="340" w:hanging="340"/>
        <w:jc w:val="both"/>
        <w:rPr>
          <w:sz w:val="22"/>
          <w:szCs w:val="22"/>
        </w:rPr>
      </w:pPr>
      <w:r w:rsidRPr="00E45441">
        <w:rPr>
          <w:sz w:val="22"/>
          <w:szCs w:val="22"/>
        </w:rPr>
        <w:t xml:space="preserve">Dzierżawca nie ma prawa sprzedaży oraz oferowania alkoholu, wyrobów tytoniowych oraz innych produktów uznanych za szkodzące zdrowiu. </w:t>
      </w:r>
    </w:p>
    <w:p w14:paraId="51F418C1" w14:textId="77777777" w:rsidR="009F0266" w:rsidRPr="00347D37" w:rsidRDefault="009F0266" w:rsidP="009F0266">
      <w:pPr>
        <w:tabs>
          <w:tab w:val="left" w:pos="338"/>
          <w:tab w:val="left" w:pos="453"/>
        </w:tabs>
        <w:jc w:val="both"/>
        <w:rPr>
          <w:sz w:val="22"/>
          <w:szCs w:val="22"/>
        </w:rPr>
      </w:pPr>
    </w:p>
    <w:p w14:paraId="1C66922F" w14:textId="77777777" w:rsidR="009F0266" w:rsidRPr="00347D37" w:rsidRDefault="009F0266" w:rsidP="009F0266">
      <w:pPr>
        <w:tabs>
          <w:tab w:val="left" w:pos="399"/>
        </w:tabs>
        <w:ind w:left="340" w:hanging="340"/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>§ 4</w:t>
      </w:r>
    </w:p>
    <w:p w14:paraId="2602E865" w14:textId="77777777" w:rsidR="009F0266" w:rsidRPr="00E45441" w:rsidRDefault="009F0266" w:rsidP="009F0266">
      <w:pPr>
        <w:tabs>
          <w:tab w:val="left" w:pos="338"/>
          <w:tab w:val="left" w:pos="453"/>
        </w:tabs>
        <w:jc w:val="both"/>
        <w:rPr>
          <w:sz w:val="10"/>
          <w:szCs w:val="10"/>
        </w:rPr>
      </w:pPr>
    </w:p>
    <w:p w14:paraId="589A43EE" w14:textId="19A50012" w:rsidR="009F0266" w:rsidRPr="00347D37" w:rsidRDefault="009F0266" w:rsidP="009F0266">
      <w:pPr>
        <w:widowControl/>
        <w:numPr>
          <w:ilvl w:val="0"/>
          <w:numId w:val="7"/>
        </w:numPr>
        <w:tabs>
          <w:tab w:val="left" w:pos="338"/>
          <w:tab w:val="left" w:pos="453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Dzierżawca ponosi pełną odpowiedzialność za szkody wyrządzone w Kuchni.</w:t>
      </w:r>
    </w:p>
    <w:p w14:paraId="312CE81D" w14:textId="77777777" w:rsidR="009F0266" w:rsidRPr="00347D37" w:rsidRDefault="009F0266" w:rsidP="009F0266">
      <w:pPr>
        <w:widowControl/>
        <w:numPr>
          <w:ilvl w:val="0"/>
          <w:numId w:val="7"/>
        </w:numPr>
        <w:tabs>
          <w:tab w:val="left" w:pos="338"/>
          <w:tab w:val="left" w:pos="453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Wszelkie naprawy, remonty bieżące i kapitalne remonty przedmiotu umowy przeprowadza Dzierżawca własnym staraniem i na własny koszt.</w:t>
      </w:r>
    </w:p>
    <w:p w14:paraId="22D17488" w14:textId="77777777" w:rsidR="009F0266" w:rsidRPr="00347D37" w:rsidRDefault="009F0266" w:rsidP="009F0266">
      <w:pPr>
        <w:widowControl/>
        <w:numPr>
          <w:ilvl w:val="0"/>
          <w:numId w:val="7"/>
        </w:numPr>
        <w:tabs>
          <w:tab w:val="left" w:pos="338"/>
          <w:tab w:val="left" w:pos="453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Przeprowadzenie remontu, wszelkich napraw, prac adaptacyjnych, przeróbek przedmiotu umowy wymaga pisemnej zgody Wydzierżawiającego. </w:t>
      </w:r>
    </w:p>
    <w:p w14:paraId="587050A2" w14:textId="0742E3F4" w:rsidR="009F0266" w:rsidRPr="00347D37" w:rsidRDefault="009F0266" w:rsidP="009F0266">
      <w:pPr>
        <w:widowControl/>
        <w:numPr>
          <w:ilvl w:val="0"/>
          <w:numId w:val="7"/>
        </w:numPr>
        <w:tabs>
          <w:tab w:val="left" w:pos="338"/>
          <w:tab w:val="left" w:pos="453"/>
        </w:tabs>
        <w:ind w:left="284" w:hanging="284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Dzierżawca zobowiązany jest do przeprowadzenia na własny koszt niezbędnej konserwacji </w:t>
      </w:r>
      <w:r w:rsidR="002E2476">
        <w:rPr>
          <w:sz w:val="22"/>
          <w:szCs w:val="22"/>
        </w:rPr>
        <w:br/>
      </w:r>
      <w:r w:rsidRPr="00347D37">
        <w:rPr>
          <w:sz w:val="22"/>
          <w:szCs w:val="22"/>
        </w:rPr>
        <w:t xml:space="preserve">i przeglądów technicznych urządzeń wchodzących w skład Kuchni, zgodnie z obowiązującymi przepisami prawa, zaleceniami producentów oraz w celu zagwarantowania właściwego stanu technicznego tychże. </w:t>
      </w:r>
    </w:p>
    <w:p w14:paraId="67D23EC6" w14:textId="77777777" w:rsidR="009F0266" w:rsidRPr="00D40AC2" w:rsidRDefault="009F0266" w:rsidP="00D40AC2">
      <w:pPr>
        <w:pStyle w:val="Tekstpodstawowy21"/>
        <w:tabs>
          <w:tab w:val="left" w:pos="338"/>
          <w:tab w:val="left" w:pos="453"/>
        </w:tabs>
        <w:rPr>
          <w:rFonts w:ascii="Times New Roman" w:eastAsia="Lucida Sans Unicode" w:hAnsi="Times New Roman"/>
          <w:kern w:val="2"/>
          <w:szCs w:val="22"/>
          <w:lang w:eastAsia="pl-PL"/>
        </w:rPr>
      </w:pPr>
    </w:p>
    <w:p w14:paraId="07BF2FAA" w14:textId="77777777" w:rsidR="009F0266" w:rsidRPr="00347D37" w:rsidRDefault="009F0266" w:rsidP="009F0266">
      <w:pPr>
        <w:tabs>
          <w:tab w:val="left" w:pos="338"/>
          <w:tab w:val="left" w:pos="453"/>
        </w:tabs>
        <w:ind w:left="340" w:hanging="283"/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>§ 5</w:t>
      </w:r>
    </w:p>
    <w:p w14:paraId="4C94384A" w14:textId="14291D63" w:rsidR="009F0266" w:rsidRDefault="009F0266" w:rsidP="009F0266">
      <w:pPr>
        <w:tabs>
          <w:tab w:val="left" w:pos="338"/>
          <w:tab w:val="left" w:pos="453"/>
        </w:tabs>
        <w:ind w:left="340" w:hanging="283"/>
        <w:jc w:val="center"/>
        <w:rPr>
          <w:b/>
          <w:bCs/>
          <w:sz w:val="22"/>
          <w:szCs w:val="22"/>
        </w:rPr>
      </w:pPr>
      <w:r w:rsidRPr="00347D37">
        <w:rPr>
          <w:b/>
          <w:bCs/>
          <w:sz w:val="22"/>
          <w:szCs w:val="22"/>
        </w:rPr>
        <w:t xml:space="preserve">Czynsz </w:t>
      </w:r>
    </w:p>
    <w:p w14:paraId="08590BDA" w14:textId="77777777" w:rsidR="00347D37" w:rsidRPr="00347D37" w:rsidRDefault="00347D37" w:rsidP="009F0266">
      <w:pPr>
        <w:tabs>
          <w:tab w:val="left" w:pos="338"/>
          <w:tab w:val="left" w:pos="453"/>
        </w:tabs>
        <w:ind w:left="340" w:hanging="283"/>
        <w:jc w:val="center"/>
        <w:rPr>
          <w:sz w:val="10"/>
          <w:szCs w:val="10"/>
        </w:rPr>
      </w:pPr>
    </w:p>
    <w:p w14:paraId="6D405D2D" w14:textId="6E801B7F" w:rsidR="009F0266" w:rsidRPr="007E628B" w:rsidRDefault="009F0266" w:rsidP="009F0266">
      <w:pPr>
        <w:widowControl/>
        <w:numPr>
          <w:ilvl w:val="0"/>
          <w:numId w:val="8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E45441">
        <w:rPr>
          <w:sz w:val="22"/>
          <w:szCs w:val="22"/>
        </w:rPr>
        <w:t>Dzierżawca zobowiązany jest do uiszczania czynszu dzierżawnego w wysokości</w:t>
      </w:r>
      <w:r w:rsidR="00317ABE">
        <w:rPr>
          <w:sz w:val="22"/>
          <w:szCs w:val="22"/>
        </w:rPr>
        <w:t xml:space="preserve"> …………..</w:t>
      </w:r>
      <w:r w:rsidR="003B79C6">
        <w:rPr>
          <w:sz w:val="22"/>
          <w:szCs w:val="22"/>
        </w:rPr>
        <w:t xml:space="preserve"> zł brutto</w:t>
      </w:r>
      <w:r w:rsidRPr="00E45441">
        <w:rPr>
          <w:b/>
          <w:sz w:val="22"/>
          <w:szCs w:val="22"/>
        </w:rPr>
        <w:t xml:space="preserve"> </w:t>
      </w:r>
      <w:r w:rsidR="007E628B">
        <w:rPr>
          <w:b/>
          <w:sz w:val="22"/>
          <w:szCs w:val="22"/>
        </w:rPr>
        <w:t xml:space="preserve">(słownie: </w:t>
      </w:r>
      <w:r w:rsidR="00317ABE">
        <w:rPr>
          <w:b/>
          <w:sz w:val="22"/>
          <w:szCs w:val="22"/>
        </w:rPr>
        <w:t>…………</w:t>
      </w:r>
      <w:r w:rsidR="007E628B">
        <w:rPr>
          <w:b/>
          <w:sz w:val="22"/>
          <w:szCs w:val="22"/>
        </w:rPr>
        <w:t xml:space="preserve">zł ) </w:t>
      </w:r>
      <w:r w:rsidRPr="00E45441">
        <w:rPr>
          <w:sz w:val="22"/>
          <w:szCs w:val="22"/>
        </w:rPr>
        <w:t xml:space="preserve">wraz z podatkiem VAT zgodnie z obowiązującą na dzień zapłaty stawka podatku VAT, za każdy miesiąc przez okres trwania niniejszej </w:t>
      </w:r>
      <w:r w:rsidRPr="007E628B">
        <w:rPr>
          <w:sz w:val="22"/>
          <w:szCs w:val="22"/>
        </w:rPr>
        <w:t>umowy</w:t>
      </w:r>
      <w:r w:rsidR="002E2476" w:rsidRPr="007E628B">
        <w:rPr>
          <w:sz w:val="22"/>
          <w:szCs w:val="22"/>
        </w:rPr>
        <w:t xml:space="preserve"> i podlega waloryzacji zgodnie z poniższym zapisem ust. 3</w:t>
      </w:r>
      <w:r w:rsidRPr="007E628B">
        <w:rPr>
          <w:sz w:val="22"/>
          <w:szCs w:val="22"/>
        </w:rPr>
        <w:t xml:space="preserve">. </w:t>
      </w:r>
    </w:p>
    <w:p w14:paraId="59436F92" w14:textId="6C01AA04" w:rsidR="009F0266" w:rsidRPr="00E45441" w:rsidRDefault="009F0266" w:rsidP="009F0266">
      <w:pPr>
        <w:widowControl/>
        <w:numPr>
          <w:ilvl w:val="0"/>
          <w:numId w:val="8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7E628B">
        <w:rPr>
          <w:sz w:val="22"/>
          <w:szCs w:val="22"/>
        </w:rPr>
        <w:t xml:space="preserve">Czynsz będzie płatny przez Dzierżawcę z góry w terminie do 15 dnia każdego miesiąca na podstawie </w:t>
      </w:r>
      <w:r w:rsidRPr="00E45441">
        <w:rPr>
          <w:sz w:val="22"/>
          <w:szCs w:val="22"/>
        </w:rPr>
        <w:t xml:space="preserve">wystawionej przez Wydzierżawiającego faktury VAT, na rachunek bankowy Wydzierżawiającego </w:t>
      </w:r>
      <w:r w:rsidR="002E2476" w:rsidRPr="00E45441">
        <w:rPr>
          <w:sz w:val="22"/>
          <w:szCs w:val="22"/>
        </w:rPr>
        <w:br/>
      </w:r>
      <w:r w:rsidRPr="00E45441">
        <w:rPr>
          <w:b/>
          <w:bCs/>
          <w:sz w:val="22"/>
          <w:szCs w:val="22"/>
        </w:rPr>
        <w:t>w Banku Millenium: 27 1160 2202 0000 0000 6694 7293.</w:t>
      </w:r>
    </w:p>
    <w:p w14:paraId="29B39A4C" w14:textId="521E67E2" w:rsidR="00023BB7" w:rsidRPr="007E628B" w:rsidRDefault="00023BB7" w:rsidP="00023BB7">
      <w:pPr>
        <w:widowControl/>
        <w:numPr>
          <w:ilvl w:val="0"/>
          <w:numId w:val="8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7E628B">
        <w:rPr>
          <w:sz w:val="22"/>
          <w:szCs w:val="22"/>
        </w:rPr>
        <w:t>Strony ustalają, że stawka czynszu określona w</w:t>
      </w:r>
      <w:r w:rsidR="002256D6" w:rsidRPr="007E628B">
        <w:rPr>
          <w:sz w:val="22"/>
          <w:szCs w:val="22"/>
        </w:rPr>
        <w:t xml:space="preserve"> ust. 1 powyżej</w:t>
      </w:r>
      <w:r w:rsidRPr="007E628B">
        <w:rPr>
          <w:sz w:val="22"/>
          <w:szCs w:val="22"/>
        </w:rPr>
        <w:t xml:space="preserve"> będzie corocznie waloryzowana </w:t>
      </w:r>
      <w:r w:rsidR="008D51F3" w:rsidRPr="007E628B">
        <w:rPr>
          <w:sz w:val="22"/>
          <w:szCs w:val="22"/>
        </w:rPr>
        <w:br/>
      </w:r>
      <w:r w:rsidRPr="007E628B">
        <w:rPr>
          <w:sz w:val="22"/>
          <w:szCs w:val="22"/>
        </w:rPr>
        <w:t>o średnioroczny wskaźnik wzrostu cen towarów i usług konsumpcyjnych za roku poprzedni, ogłoszony przez Prezesa GUS. Zmiana czynszu następować będzie nie później niż do dnia 31 marca każdego roku, z mocą obowiązywania od dnia 1 stycznia każdego roku, począwszy od roku 202</w:t>
      </w:r>
      <w:r w:rsidR="002E2476" w:rsidRPr="007E628B">
        <w:rPr>
          <w:sz w:val="22"/>
          <w:szCs w:val="22"/>
        </w:rPr>
        <w:t>4</w:t>
      </w:r>
      <w:r w:rsidRPr="007E628B">
        <w:rPr>
          <w:sz w:val="22"/>
          <w:szCs w:val="22"/>
        </w:rPr>
        <w:t>, bez odrębnego zawiadomienia oraz bez potrzeby zmiany niniejszej umowy. Podstawą każdorazowej waloryzacji jest stawka czynszu obowiązująca w ostatnim, przed datą waloryzacji, okresie rozliczeniowym. W przypadku gdy wskaźnik</w:t>
      </w:r>
      <w:r w:rsidR="00434305" w:rsidRPr="007E628B">
        <w:rPr>
          <w:sz w:val="22"/>
          <w:szCs w:val="22"/>
        </w:rPr>
        <w:t>,</w:t>
      </w:r>
      <w:r w:rsidRPr="007E628B">
        <w:rPr>
          <w:sz w:val="22"/>
          <w:szCs w:val="22"/>
        </w:rPr>
        <w:t xml:space="preserve"> o którym mowa powyżej będzie ujemny, czynsz na kolejny rok pozostanie niezmieniony. W przypadku zastąpienia przez ustawodawcę Komunikatu Prezesa GUS innym środkiem wyrazu i przekazu, zastosowanie będzie miała nowa, obowiązująca forma prawna</w:t>
      </w:r>
      <w:r w:rsidR="008D51F3" w:rsidRPr="007E628B">
        <w:rPr>
          <w:sz w:val="22"/>
          <w:szCs w:val="22"/>
        </w:rPr>
        <w:t>.</w:t>
      </w:r>
    </w:p>
    <w:p w14:paraId="78A94EEF" w14:textId="77777777" w:rsidR="008D51F3" w:rsidRPr="00023BB7" w:rsidRDefault="008D51F3" w:rsidP="008D51F3">
      <w:pPr>
        <w:widowControl/>
        <w:tabs>
          <w:tab w:val="left" w:pos="338"/>
          <w:tab w:val="left" w:pos="453"/>
        </w:tabs>
        <w:jc w:val="both"/>
        <w:rPr>
          <w:color w:val="FF0000"/>
          <w:sz w:val="22"/>
          <w:szCs w:val="22"/>
        </w:rPr>
      </w:pPr>
    </w:p>
    <w:p w14:paraId="521E9670" w14:textId="77777777" w:rsidR="009F0266" w:rsidRPr="00347D37" w:rsidRDefault="009F0266" w:rsidP="009F0266">
      <w:pPr>
        <w:tabs>
          <w:tab w:val="left" w:pos="338"/>
          <w:tab w:val="left" w:pos="453"/>
        </w:tabs>
        <w:ind w:left="340" w:hanging="283"/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>§ 6</w:t>
      </w:r>
    </w:p>
    <w:p w14:paraId="7A7E325B" w14:textId="5B28561A" w:rsidR="009F0266" w:rsidRDefault="009F0266" w:rsidP="009F0266">
      <w:pPr>
        <w:tabs>
          <w:tab w:val="left" w:pos="338"/>
          <w:tab w:val="left" w:pos="453"/>
        </w:tabs>
        <w:ind w:left="340" w:hanging="283"/>
        <w:jc w:val="center"/>
        <w:rPr>
          <w:b/>
          <w:bCs/>
          <w:sz w:val="22"/>
          <w:szCs w:val="22"/>
        </w:rPr>
      </w:pPr>
      <w:r w:rsidRPr="00347D37">
        <w:rPr>
          <w:b/>
          <w:bCs/>
          <w:sz w:val="22"/>
          <w:szCs w:val="22"/>
        </w:rPr>
        <w:t>Koszty dodatkowe</w:t>
      </w:r>
    </w:p>
    <w:p w14:paraId="357C0E38" w14:textId="77777777" w:rsidR="00347D37" w:rsidRPr="00347D37" w:rsidRDefault="00347D37" w:rsidP="009F0266">
      <w:pPr>
        <w:tabs>
          <w:tab w:val="left" w:pos="338"/>
          <w:tab w:val="left" w:pos="453"/>
        </w:tabs>
        <w:ind w:left="340" w:hanging="283"/>
        <w:jc w:val="center"/>
        <w:rPr>
          <w:sz w:val="10"/>
          <w:szCs w:val="10"/>
        </w:rPr>
      </w:pPr>
    </w:p>
    <w:p w14:paraId="565ECDEF" w14:textId="77777777" w:rsidR="009F0266" w:rsidRPr="00347D37" w:rsidRDefault="009F0266" w:rsidP="009F0266">
      <w:pPr>
        <w:widowControl/>
        <w:numPr>
          <w:ilvl w:val="0"/>
          <w:numId w:val="9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Dzierżawca, poza czynszem, o którym mowa w § 5 niniejszej umowy, zobowiązuje się do uiszczania innych ciężarów związanych z posiadaniem przedmiotu umowy, w tym kosztów:</w:t>
      </w:r>
    </w:p>
    <w:p w14:paraId="0E0F33DA" w14:textId="77777777" w:rsidR="009F0266" w:rsidRPr="00347D37" w:rsidRDefault="009F0266" w:rsidP="009F0266">
      <w:pPr>
        <w:widowControl/>
        <w:numPr>
          <w:ilvl w:val="0"/>
          <w:numId w:val="10"/>
        </w:numPr>
        <w:tabs>
          <w:tab w:val="left" w:pos="338"/>
          <w:tab w:val="left" w:pos="453"/>
        </w:tabs>
        <w:ind w:left="709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energii elektrycznej – na podstawie umowy zawartej we własnym zakresie z dostawcą energii, w oparciu o odrębny dla Kuchni licznik energii elektrycznej;</w:t>
      </w:r>
    </w:p>
    <w:p w14:paraId="7844E67E" w14:textId="3BD6C015" w:rsidR="009F0266" w:rsidRPr="00D40AC2" w:rsidRDefault="009F0266" w:rsidP="009F0266">
      <w:pPr>
        <w:widowControl/>
        <w:numPr>
          <w:ilvl w:val="0"/>
          <w:numId w:val="10"/>
        </w:numPr>
        <w:tabs>
          <w:tab w:val="left" w:pos="338"/>
          <w:tab w:val="left" w:pos="453"/>
        </w:tabs>
        <w:ind w:left="709"/>
        <w:jc w:val="both"/>
        <w:rPr>
          <w:i/>
          <w:iCs/>
          <w:sz w:val="22"/>
          <w:szCs w:val="22"/>
        </w:rPr>
      </w:pPr>
      <w:r w:rsidRPr="00347D37">
        <w:rPr>
          <w:sz w:val="22"/>
          <w:szCs w:val="22"/>
        </w:rPr>
        <w:t>gazu – na podstawie umowy zawartej we własnym zakresie z dostawcą gazu;</w:t>
      </w:r>
      <w:r w:rsidR="009C7EF9">
        <w:rPr>
          <w:sz w:val="22"/>
          <w:szCs w:val="22"/>
        </w:rPr>
        <w:t xml:space="preserve"> </w:t>
      </w:r>
      <w:r w:rsidR="009C7EF9" w:rsidRPr="00D40AC2">
        <w:rPr>
          <w:i/>
          <w:iCs/>
          <w:sz w:val="22"/>
          <w:szCs w:val="22"/>
        </w:rPr>
        <w:t>punk</w:t>
      </w:r>
      <w:r w:rsidR="002256D6" w:rsidRPr="00D40AC2">
        <w:rPr>
          <w:i/>
          <w:iCs/>
          <w:sz w:val="22"/>
          <w:szCs w:val="22"/>
        </w:rPr>
        <w:t>t</w:t>
      </w:r>
      <w:r w:rsidR="009C7EF9" w:rsidRPr="00D40AC2">
        <w:rPr>
          <w:i/>
          <w:iCs/>
          <w:sz w:val="22"/>
          <w:szCs w:val="22"/>
        </w:rPr>
        <w:t xml:space="preserve"> pomiarowy</w:t>
      </w:r>
      <w:r w:rsidR="002256D6" w:rsidRPr="00D40AC2">
        <w:rPr>
          <w:i/>
          <w:iCs/>
          <w:sz w:val="22"/>
          <w:szCs w:val="22"/>
        </w:rPr>
        <w:t xml:space="preserve"> np. na podstawie wskazań licznika</w:t>
      </w:r>
      <w:r w:rsidR="00D40AC2" w:rsidRPr="00D40AC2">
        <w:rPr>
          <w:i/>
          <w:iCs/>
          <w:sz w:val="22"/>
          <w:szCs w:val="22"/>
        </w:rPr>
        <w:t>.</w:t>
      </w:r>
    </w:p>
    <w:p w14:paraId="064B67BD" w14:textId="77777777" w:rsidR="009F0266" w:rsidRPr="00347D37" w:rsidRDefault="009F0266" w:rsidP="009F0266">
      <w:pPr>
        <w:widowControl/>
        <w:numPr>
          <w:ilvl w:val="0"/>
          <w:numId w:val="10"/>
        </w:numPr>
        <w:tabs>
          <w:tab w:val="left" w:pos="338"/>
          <w:tab w:val="left" w:pos="453"/>
        </w:tabs>
        <w:ind w:left="709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gromadzenia oraz wywozu opadów – na podstawie umowy zawartej we własnym zakresie z odbiorcą odpadów, przy czym Dzierżawca jest zobowiązany przedstawić ww. umowę Wydzierżawiającemu;</w:t>
      </w:r>
    </w:p>
    <w:p w14:paraId="15D769CC" w14:textId="21CBA854" w:rsidR="009F0266" w:rsidRPr="00347D37" w:rsidRDefault="009F0266" w:rsidP="009F0266">
      <w:pPr>
        <w:widowControl/>
        <w:numPr>
          <w:ilvl w:val="0"/>
          <w:numId w:val="10"/>
        </w:numPr>
        <w:tabs>
          <w:tab w:val="left" w:pos="338"/>
          <w:tab w:val="left" w:pos="453"/>
        </w:tabs>
        <w:ind w:left="709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konserwacji urządzeń dźwigowych </w:t>
      </w:r>
      <w:r w:rsidR="008D51F3" w:rsidRPr="00D40AC2">
        <w:rPr>
          <w:sz w:val="22"/>
          <w:szCs w:val="22"/>
        </w:rPr>
        <w:t xml:space="preserve">i innych </w:t>
      </w:r>
      <w:r w:rsidRPr="00347D37">
        <w:rPr>
          <w:sz w:val="22"/>
          <w:szCs w:val="22"/>
        </w:rPr>
        <w:t>związanych z Kuchni</w:t>
      </w:r>
      <w:r w:rsidR="00DF6F43">
        <w:rPr>
          <w:sz w:val="22"/>
          <w:szCs w:val="22"/>
        </w:rPr>
        <w:t>ą</w:t>
      </w:r>
      <w:r w:rsidRPr="00347D37">
        <w:rPr>
          <w:sz w:val="22"/>
          <w:szCs w:val="22"/>
        </w:rPr>
        <w:t xml:space="preserve">; </w:t>
      </w:r>
    </w:p>
    <w:p w14:paraId="04026A11" w14:textId="4F2FD287" w:rsidR="009F0266" w:rsidRPr="00347D37" w:rsidRDefault="009F0266" w:rsidP="009F0266">
      <w:pPr>
        <w:widowControl/>
        <w:numPr>
          <w:ilvl w:val="0"/>
          <w:numId w:val="10"/>
        </w:numPr>
        <w:tabs>
          <w:tab w:val="left" w:pos="338"/>
          <w:tab w:val="left" w:pos="453"/>
        </w:tabs>
        <w:ind w:left="709"/>
        <w:jc w:val="both"/>
        <w:rPr>
          <w:sz w:val="22"/>
          <w:szCs w:val="22"/>
        </w:rPr>
      </w:pPr>
      <w:r w:rsidRPr="00347D37">
        <w:rPr>
          <w:sz w:val="22"/>
          <w:szCs w:val="22"/>
        </w:rPr>
        <w:lastRenderedPageBreak/>
        <w:t xml:space="preserve">wody oraz ścieków – koszty płatne co miesiąc na rzecz Wydzierżawiającego, na podstawie refaktury, przy czym wartość zużycia wody oraz ścieków ustalana </w:t>
      </w:r>
      <w:r w:rsidR="00D40AC2">
        <w:rPr>
          <w:sz w:val="22"/>
          <w:szCs w:val="22"/>
        </w:rPr>
        <w:t>na podstawie odczytu podliczników.</w:t>
      </w:r>
    </w:p>
    <w:p w14:paraId="6BABAF11" w14:textId="77777777" w:rsidR="009F0266" w:rsidRPr="00347D37" w:rsidRDefault="009F0266" w:rsidP="009F0266">
      <w:p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</w:p>
    <w:p w14:paraId="41913140" w14:textId="77777777" w:rsidR="002B07CC" w:rsidRPr="00347D37" w:rsidRDefault="002B07CC" w:rsidP="002B07CC">
      <w:pPr>
        <w:tabs>
          <w:tab w:val="left" w:pos="338"/>
          <w:tab w:val="left" w:pos="453"/>
        </w:tabs>
        <w:ind w:left="340" w:hanging="283"/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>§ 7</w:t>
      </w:r>
    </w:p>
    <w:p w14:paraId="7A1B4B46" w14:textId="77777777" w:rsidR="002B07CC" w:rsidRPr="00E45441" w:rsidRDefault="002B07CC" w:rsidP="00D40AC2">
      <w:pPr>
        <w:pStyle w:val="Nagwek1"/>
      </w:pPr>
      <w:r w:rsidRPr="00E45441">
        <w:t>Czas trwania umowy</w:t>
      </w:r>
    </w:p>
    <w:p w14:paraId="0423B345" w14:textId="77777777" w:rsidR="002B07CC" w:rsidRPr="00E45441" w:rsidRDefault="002B07CC" w:rsidP="002B07CC">
      <w:pPr>
        <w:tabs>
          <w:tab w:val="left" w:pos="338"/>
          <w:tab w:val="left" w:pos="453"/>
        </w:tabs>
        <w:ind w:left="340" w:hanging="283"/>
        <w:jc w:val="center"/>
        <w:rPr>
          <w:b/>
          <w:bCs/>
          <w:color w:val="FF0000"/>
          <w:sz w:val="10"/>
          <w:szCs w:val="10"/>
        </w:rPr>
      </w:pPr>
    </w:p>
    <w:p w14:paraId="65B17D97" w14:textId="3C732263" w:rsidR="00A93C52" w:rsidRPr="00D40AC2" w:rsidRDefault="002B07CC" w:rsidP="002B07CC">
      <w:pPr>
        <w:pStyle w:val="Akapitzlist"/>
        <w:numPr>
          <w:ilvl w:val="0"/>
          <w:numId w:val="22"/>
        </w:numPr>
        <w:tabs>
          <w:tab w:val="left" w:pos="567"/>
        </w:tabs>
        <w:ind w:left="426" w:hanging="426"/>
        <w:jc w:val="both"/>
        <w:rPr>
          <w:sz w:val="22"/>
          <w:szCs w:val="22"/>
        </w:rPr>
      </w:pPr>
      <w:r w:rsidRPr="00E45441">
        <w:rPr>
          <w:sz w:val="22"/>
          <w:szCs w:val="22"/>
        </w:rPr>
        <w:t xml:space="preserve">Niniejsza umowa zostaje zawarta na czas oznaczony od </w:t>
      </w:r>
      <w:r w:rsidRPr="00D40AC2">
        <w:rPr>
          <w:sz w:val="22"/>
          <w:szCs w:val="22"/>
        </w:rPr>
        <w:t>dnia</w:t>
      </w:r>
      <w:r w:rsidR="00317ABE">
        <w:rPr>
          <w:sz w:val="22"/>
          <w:szCs w:val="22"/>
        </w:rPr>
        <w:t>………….</w:t>
      </w:r>
      <w:r w:rsidR="00D40AC2" w:rsidRPr="00D40AC2">
        <w:rPr>
          <w:sz w:val="22"/>
          <w:szCs w:val="22"/>
        </w:rPr>
        <w:t>. d</w:t>
      </w:r>
      <w:r w:rsidRPr="00D40AC2">
        <w:rPr>
          <w:sz w:val="22"/>
          <w:szCs w:val="22"/>
        </w:rPr>
        <w:t xml:space="preserve">o dnia </w:t>
      </w:r>
      <w:r w:rsidR="00317ABE">
        <w:rPr>
          <w:sz w:val="22"/>
          <w:szCs w:val="22"/>
        </w:rPr>
        <w:t>…………..</w:t>
      </w:r>
      <w:r w:rsidRPr="00D40AC2">
        <w:rPr>
          <w:sz w:val="22"/>
          <w:szCs w:val="22"/>
        </w:rPr>
        <w:t xml:space="preserve">roku. </w:t>
      </w:r>
    </w:p>
    <w:p w14:paraId="2DCF2160" w14:textId="301C9E23" w:rsidR="00A93C52" w:rsidRPr="00D40AC2" w:rsidRDefault="00A93C52" w:rsidP="00A93C52">
      <w:pPr>
        <w:pStyle w:val="Akapitzlist"/>
        <w:tabs>
          <w:tab w:val="left" w:pos="567"/>
        </w:tabs>
        <w:ind w:left="426"/>
        <w:jc w:val="both"/>
        <w:rPr>
          <w:sz w:val="22"/>
          <w:szCs w:val="22"/>
        </w:rPr>
      </w:pPr>
      <w:r w:rsidRPr="00D40AC2">
        <w:rPr>
          <w:sz w:val="22"/>
          <w:szCs w:val="22"/>
        </w:rPr>
        <w:t xml:space="preserve">Po upływie tego terminu </w:t>
      </w:r>
      <w:r w:rsidR="00206A00" w:rsidRPr="00D40AC2">
        <w:rPr>
          <w:sz w:val="22"/>
          <w:szCs w:val="22"/>
        </w:rPr>
        <w:t xml:space="preserve">niniejsza </w:t>
      </w:r>
      <w:r w:rsidRPr="00D40AC2">
        <w:rPr>
          <w:sz w:val="22"/>
          <w:szCs w:val="22"/>
        </w:rPr>
        <w:t>umowa wygasa.</w:t>
      </w:r>
    </w:p>
    <w:p w14:paraId="68A114D6" w14:textId="65E59E62" w:rsidR="002B07CC" w:rsidRPr="00E45441" w:rsidRDefault="002B07CC" w:rsidP="002B07CC">
      <w:pPr>
        <w:pStyle w:val="Akapitzlist"/>
        <w:numPr>
          <w:ilvl w:val="0"/>
          <w:numId w:val="22"/>
        </w:numPr>
        <w:tabs>
          <w:tab w:val="left" w:pos="567"/>
        </w:tabs>
        <w:ind w:left="426" w:hanging="426"/>
        <w:jc w:val="both"/>
        <w:rPr>
          <w:color w:val="FF0000"/>
          <w:sz w:val="22"/>
          <w:szCs w:val="22"/>
        </w:rPr>
      </w:pPr>
      <w:r w:rsidRPr="00E45441">
        <w:rPr>
          <w:sz w:val="22"/>
          <w:szCs w:val="22"/>
        </w:rPr>
        <w:t xml:space="preserve">Strony oświadczają, że Dzierżawcy przysługuje prawo pierwszeństwa dzierżawy lokalu będącego przedmiotem niniejszej umowy po upływie ww. terminu na kolejny okres pod warunkiem wyrażenia zgody Rady </w:t>
      </w:r>
      <w:r w:rsidR="00206A00">
        <w:rPr>
          <w:sz w:val="22"/>
          <w:szCs w:val="22"/>
        </w:rPr>
        <w:t>M</w:t>
      </w:r>
      <w:r w:rsidRPr="00E45441">
        <w:rPr>
          <w:sz w:val="22"/>
          <w:szCs w:val="22"/>
        </w:rPr>
        <w:t xml:space="preserve">iasta </w:t>
      </w:r>
      <w:r w:rsidR="00206A00">
        <w:rPr>
          <w:sz w:val="22"/>
          <w:szCs w:val="22"/>
        </w:rPr>
        <w:t xml:space="preserve">Redy </w:t>
      </w:r>
      <w:r w:rsidRPr="00E45441">
        <w:rPr>
          <w:sz w:val="22"/>
          <w:szCs w:val="22"/>
        </w:rPr>
        <w:t>na dalszą dzierżawę</w:t>
      </w:r>
      <w:r w:rsidR="00206A00">
        <w:rPr>
          <w:sz w:val="22"/>
          <w:szCs w:val="22"/>
        </w:rPr>
        <w:t>.</w:t>
      </w:r>
    </w:p>
    <w:p w14:paraId="06A94D7B" w14:textId="77777777" w:rsidR="002B07CC" w:rsidRPr="00D40AC2" w:rsidRDefault="002B07CC" w:rsidP="002B07CC">
      <w:pPr>
        <w:pStyle w:val="Akapitzlist"/>
        <w:numPr>
          <w:ilvl w:val="0"/>
          <w:numId w:val="22"/>
        </w:numPr>
        <w:tabs>
          <w:tab w:val="left" w:pos="567"/>
        </w:tabs>
        <w:ind w:left="426" w:hanging="426"/>
        <w:jc w:val="both"/>
        <w:rPr>
          <w:sz w:val="22"/>
          <w:szCs w:val="22"/>
        </w:rPr>
      </w:pPr>
      <w:r w:rsidRPr="00D40AC2">
        <w:rPr>
          <w:sz w:val="22"/>
          <w:szCs w:val="22"/>
        </w:rPr>
        <w:t>Umowa może być rozwiązana przed upływem terminu, na który została zawarta, przez zgodne oświadczenie obu stron, złożone na piśmie.</w:t>
      </w:r>
    </w:p>
    <w:p w14:paraId="280E2534" w14:textId="107E88CE" w:rsidR="002B07CC" w:rsidRPr="00E45441" w:rsidRDefault="00206A00" w:rsidP="002B07CC">
      <w:pPr>
        <w:pStyle w:val="Akapitzlist"/>
        <w:numPr>
          <w:ilvl w:val="0"/>
          <w:numId w:val="22"/>
        </w:numPr>
        <w:tabs>
          <w:tab w:val="left" w:pos="567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Wydzierżawiający/</w:t>
      </w:r>
      <w:r w:rsidR="002B07CC" w:rsidRPr="00E45441">
        <w:rPr>
          <w:sz w:val="22"/>
          <w:szCs w:val="22"/>
        </w:rPr>
        <w:t xml:space="preserve">Szkoła może rozwiązać umowę dzierżawy przed upływem umownego terminu </w:t>
      </w:r>
      <w:r w:rsidR="00434305" w:rsidRPr="00E45441">
        <w:rPr>
          <w:sz w:val="22"/>
          <w:szCs w:val="22"/>
        </w:rPr>
        <w:t>w</w:t>
      </w:r>
      <w:r w:rsidR="002B07CC" w:rsidRPr="00E45441">
        <w:rPr>
          <w:sz w:val="22"/>
          <w:szCs w:val="22"/>
        </w:rPr>
        <w:t xml:space="preserve"> przypadku: </w:t>
      </w:r>
    </w:p>
    <w:p w14:paraId="41B5F43D" w14:textId="77777777" w:rsidR="002B07CC" w:rsidRPr="00E45441" w:rsidRDefault="002B07CC" w:rsidP="002B07CC">
      <w:pPr>
        <w:pStyle w:val="Akapitzlist"/>
        <w:widowControl/>
        <w:numPr>
          <w:ilvl w:val="1"/>
          <w:numId w:val="31"/>
        </w:numPr>
        <w:tabs>
          <w:tab w:val="left" w:pos="338"/>
          <w:tab w:val="left" w:pos="453"/>
          <w:tab w:val="left" w:pos="568"/>
        </w:tabs>
        <w:jc w:val="both"/>
        <w:rPr>
          <w:sz w:val="22"/>
          <w:szCs w:val="22"/>
        </w:rPr>
      </w:pPr>
      <w:r w:rsidRPr="00E45441">
        <w:rPr>
          <w:sz w:val="22"/>
          <w:szCs w:val="22"/>
        </w:rPr>
        <w:t xml:space="preserve">zalegania przez Dzierżawcę z zapłatą czynszu w wysokości odpowiadającej wysokości </w:t>
      </w:r>
    </w:p>
    <w:p w14:paraId="7C679269" w14:textId="77777777" w:rsidR="002B07CC" w:rsidRPr="00E45441" w:rsidRDefault="002B07CC" w:rsidP="002B07CC">
      <w:pPr>
        <w:pStyle w:val="Akapitzlist"/>
        <w:widowControl/>
        <w:tabs>
          <w:tab w:val="left" w:pos="338"/>
          <w:tab w:val="left" w:pos="453"/>
          <w:tab w:val="left" w:pos="568"/>
        </w:tabs>
        <w:ind w:left="1060"/>
        <w:jc w:val="both"/>
        <w:rPr>
          <w:sz w:val="22"/>
          <w:szCs w:val="22"/>
        </w:rPr>
      </w:pPr>
      <w:r w:rsidRPr="00E45441">
        <w:rPr>
          <w:sz w:val="22"/>
          <w:szCs w:val="22"/>
        </w:rPr>
        <w:t>czynszu za dwa pełne okresy płatności;</w:t>
      </w:r>
    </w:p>
    <w:p w14:paraId="2C68C693" w14:textId="77777777" w:rsidR="002B07CC" w:rsidRPr="00E45441" w:rsidRDefault="002B07CC" w:rsidP="002B07CC">
      <w:pPr>
        <w:pStyle w:val="Akapitzlist"/>
        <w:widowControl/>
        <w:numPr>
          <w:ilvl w:val="1"/>
          <w:numId w:val="31"/>
        </w:numPr>
        <w:tabs>
          <w:tab w:val="left" w:pos="338"/>
          <w:tab w:val="left" w:pos="453"/>
          <w:tab w:val="left" w:pos="568"/>
        </w:tabs>
        <w:jc w:val="both"/>
        <w:rPr>
          <w:sz w:val="22"/>
          <w:szCs w:val="22"/>
        </w:rPr>
      </w:pPr>
      <w:r w:rsidRPr="00E45441">
        <w:rPr>
          <w:sz w:val="22"/>
          <w:szCs w:val="22"/>
        </w:rPr>
        <w:t>korzystania z Kuchni lub jej wyposażenia w sposób niezgodny z jej przeznaczeniem określonym umową, co zostanie stwierdzone co najmniej dwukrotnie w okresie trwania niniejszej umowy, po bezskutecznym wezwaniu do zaprzestania naruszeń w terminie 14 dni od dnia otrzymania wezwania;</w:t>
      </w:r>
    </w:p>
    <w:p w14:paraId="4A96B5C4" w14:textId="77777777" w:rsidR="002B07CC" w:rsidRPr="00E45441" w:rsidRDefault="002B07CC" w:rsidP="002B07CC">
      <w:pPr>
        <w:pStyle w:val="Akapitzlist"/>
        <w:widowControl/>
        <w:numPr>
          <w:ilvl w:val="1"/>
          <w:numId w:val="31"/>
        </w:numPr>
        <w:tabs>
          <w:tab w:val="left" w:pos="338"/>
          <w:tab w:val="left" w:pos="453"/>
          <w:tab w:val="left" w:pos="568"/>
        </w:tabs>
        <w:jc w:val="both"/>
        <w:rPr>
          <w:sz w:val="22"/>
          <w:szCs w:val="22"/>
        </w:rPr>
      </w:pPr>
      <w:r w:rsidRPr="00E45441">
        <w:rPr>
          <w:sz w:val="22"/>
          <w:szCs w:val="22"/>
        </w:rPr>
        <w:t>przekazania przez Dzierżawcę Kuchni lub jej części składowych do korzystania osobom trzecim bez zgody Wydzierżawiającego;</w:t>
      </w:r>
    </w:p>
    <w:p w14:paraId="12C7FB2B" w14:textId="77777777" w:rsidR="002B07CC" w:rsidRPr="00E45441" w:rsidRDefault="002B07CC" w:rsidP="002B07CC">
      <w:pPr>
        <w:pStyle w:val="Akapitzlist"/>
        <w:widowControl/>
        <w:numPr>
          <w:ilvl w:val="1"/>
          <w:numId w:val="31"/>
        </w:numPr>
        <w:tabs>
          <w:tab w:val="left" w:pos="338"/>
          <w:tab w:val="left" w:pos="453"/>
          <w:tab w:val="left" w:pos="568"/>
        </w:tabs>
        <w:jc w:val="both"/>
        <w:rPr>
          <w:sz w:val="22"/>
          <w:szCs w:val="22"/>
        </w:rPr>
      </w:pPr>
      <w:r w:rsidRPr="00E45441">
        <w:rPr>
          <w:sz w:val="22"/>
          <w:szCs w:val="22"/>
        </w:rPr>
        <w:t>innego rażącego naruszenia przez Dzierżawcę obowiązków wynikających z umowy po bezskutecznym wezwaniu do zaprzestania naruszeń w terminie 14 dni od dnia otrzymania wezwania;</w:t>
      </w:r>
    </w:p>
    <w:p w14:paraId="1CFB67BB" w14:textId="26287272" w:rsidR="002B07CC" w:rsidRPr="00D40AC2" w:rsidRDefault="002B07CC" w:rsidP="00231A08">
      <w:pPr>
        <w:pStyle w:val="Akapitzlist"/>
        <w:numPr>
          <w:ilvl w:val="0"/>
          <w:numId w:val="22"/>
        </w:numPr>
        <w:tabs>
          <w:tab w:val="left" w:pos="426"/>
          <w:tab w:val="left" w:pos="453"/>
        </w:tabs>
        <w:ind w:left="426" w:hanging="426"/>
        <w:jc w:val="both"/>
        <w:rPr>
          <w:sz w:val="22"/>
          <w:szCs w:val="22"/>
        </w:rPr>
      </w:pPr>
      <w:r w:rsidRPr="00D40AC2">
        <w:rPr>
          <w:sz w:val="22"/>
          <w:szCs w:val="22"/>
        </w:rPr>
        <w:t>Oświadczenie o wypowiedzeniu umowy</w:t>
      </w:r>
      <w:r w:rsidR="00434305" w:rsidRPr="00D40AC2">
        <w:rPr>
          <w:sz w:val="22"/>
          <w:szCs w:val="22"/>
        </w:rPr>
        <w:t>,</w:t>
      </w:r>
      <w:r w:rsidRPr="00D40AC2">
        <w:rPr>
          <w:sz w:val="22"/>
          <w:szCs w:val="22"/>
        </w:rPr>
        <w:t xml:space="preserve"> o którym mowa w ust. </w:t>
      </w:r>
      <w:r w:rsidR="00206A00" w:rsidRPr="00D40AC2">
        <w:rPr>
          <w:sz w:val="22"/>
          <w:szCs w:val="22"/>
        </w:rPr>
        <w:t>4</w:t>
      </w:r>
      <w:r w:rsidRPr="00D40AC2">
        <w:rPr>
          <w:sz w:val="22"/>
          <w:szCs w:val="22"/>
        </w:rPr>
        <w:t xml:space="preserve"> powinno zostać złożone na piśmie pod rygorem nieważności, w terminie minimum </w:t>
      </w:r>
      <w:r w:rsidR="00D40AC2" w:rsidRPr="00D40AC2">
        <w:rPr>
          <w:sz w:val="22"/>
          <w:szCs w:val="22"/>
        </w:rPr>
        <w:t>6</w:t>
      </w:r>
      <w:r w:rsidRPr="00D40AC2">
        <w:rPr>
          <w:sz w:val="22"/>
          <w:szCs w:val="22"/>
        </w:rPr>
        <w:t xml:space="preserve">0 dni od dnia dowiedzenia się przez Wydzierżawiającego o podstawie do rozwiązania umowy. </w:t>
      </w:r>
    </w:p>
    <w:p w14:paraId="73C732DE" w14:textId="51A114E6" w:rsidR="002B07CC" w:rsidRPr="00D40AC2" w:rsidRDefault="002B07CC" w:rsidP="00231A08">
      <w:pPr>
        <w:pStyle w:val="Akapitzlist"/>
        <w:numPr>
          <w:ilvl w:val="0"/>
          <w:numId w:val="22"/>
        </w:numPr>
        <w:tabs>
          <w:tab w:val="left" w:pos="426"/>
          <w:tab w:val="left" w:pos="453"/>
        </w:tabs>
        <w:ind w:left="426" w:hanging="426"/>
        <w:jc w:val="both"/>
        <w:rPr>
          <w:sz w:val="22"/>
          <w:szCs w:val="22"/>
        </w:rPr>
      </w:pPr>
      <w:r w:rsidRPr="00D40AC2">
        <w:rPr>
          <w:sz w:val="22"/>
          <w:szCs w:val="22"/>
        </w:rPr>
        <w:t>Niezależnie od zapisów ust. 3 Wydzierżawiającemu</w:t>
      </w:r>
      <w:r w:rsidR="00E45441" w:rsidRPr="00D40AC2">
        <w:rPr>
          <w:sz w:val="22"/>
          <w:szCs w:val="22"/>
        </w:rPr>
        <w:t>/szkole</w:t>
      </w:r>
      <w:r w:rsidRPr="00D40AC2">
        <w:rPr>
          <w:sz w:val="22"/>
          <w:szCs w:val="22"/>
        </w:rPr>
        <w:t xml:space="preserve"> przysługuje prawo rozwiązania umowy dzierżawy przed upływem umownego terminu, jeżeli z powodów nieprzewidzianych w chwili zawarcia umowy wydzierżawiana rzecz stanie się niezbędna Wydzierżawiającemu</w:t>
      </w:r>
      <w:r w:rsidR="00E45441" w:rsidRPr="00D40AC2">
        <w:rPr>
          <w:sz w:val="22"/>
          <w:szCs w:val="22"/>
        </w:rPr>
        <w:t>/Szkole</w:t>
      </w:r>
      <w:r w:rsidRPr="00D40AC2">
        <w:rPr>
          <w:sz w:val="22"/>
          <w:szCs w:val="22"/>
        </w:rPr>
        <w:t>, o czym powiadomi Dzierżawcę na piśmie minimum 120 dni naprzód.</w:t>
      </w:r>
    </w:p>
    <w:p w14:paraId="3BF768DB" w14:textId="77777777" w:rsidR="002B07CC" w:rsidRPr="004A0695" w:rsidRDefault="002B07CC" w:rsidP="00231A08">
      <w:pPr>
        <w:pStyle w:val="Akapitzlist"/>
        <w:numPr>
          <w:ilvl w:val="0"/>
          <w:numId w:val="22"/>
        </w:numPr>
        <w:tabs>
          <w:tab w:val="left" w:pos="426"/>
          <w:tab w:val="left" w:pos="453"/>
        </w:tabs>
        <w:ind w:left="426" w:hanging="426"/>
        <w:jc w:val="both"/>
        <w:rPr>
          <w:sz w:val="22"/>
          <w:szCs w:val="22"/>
        </w:rPr>
      </w:pPr>
      <w:r w:rsidRPr="004A0695">
        <w:rPr>
          <w:sz w:val="22"/>
          <w:szCs w:val="22"/>
        </w:rPr>
        <w:t>Dzierżawca może wypowiedzieć umowę dzierżawy z miesięcznym okresem wypowiedzenia</w:t>
      </w:r>
    </w:p>
    <w:p w14:paraId="1D7E7D4A" w14:textId="4DBE61E4" w:rsidR="002B07CC" w:rsidRPr="004A0695" w:rsidRDefault="002B07CC" w:rsidP="002B07CC">
      <w:pPr>
        <w:tabs>
          <w:tab w:val="left" w:pos="284"/>
          <w:tab w:val="left" w:pos="338"/>
        </w:tabs>
        <w:ind w:left="360" w:hanging="76"/>
        <w:jc w:val="both"/>
        <w:rPr>
          <w:sz w:val="22"/>
          <w:szCs w:val="22"/>
        </w:rPr>
      </w:pPr>
      <w:r w:rsidRPr="004A0695">
        <w:rPr>
          <w:sz w:val="22"/>
          <w:szCs w:val="22"/>
        </w:rPr>
        <w:t xml:space="preserve"> </w:t>
      </w:r>
      <w:r w:rsidR="002541E0" w:rsidRPr="004A0695">
        <w:rPr>
          <w:sz w:val="22"/>
          <w:szCs w:val="22"/>
        </w:rPr>
        <w:t xml:space="preserve"> </w:t>
      </w:r>
      <w:r w:rsidRPr="004A0695">
        <w:rPr>
          <w:sz w:val="22"/>
          <w:szCs w:val="22"/>
        </w:rPr>
        <w:t>w przypadku:</w:t>
      </w:r>
    </w:p>
    <w:p w14:paraId="189950A9" w14:textId="77777777" w:rsidR="002B07CC" w:rsidRPr="004A0695" w:rsidRDefault="002B07CC" w:rsidP="002B07CC">
      <w:pPr>
        <w:pStyle w:val="Akapitzlist"/>
        <w:numPr>
          <w:ilvl w:val="1"/>
          <w:numId w:val="27"/>
        </w:numPr>
        <w:tabs>
          <w:tab w:val="left" w:pos="338"/>
          <w:tab w:val="left" w:pos="453"/>
          <w:tab w:val="left" w:pos="622"/>
        </w:tabs>
        <w:jc w:val="both"/>
        <w:rPr>
          <w:sz w:val="22"/>
          <w:szCs w:val="22"/>
        </w:rPr>
      </w:pPr>
      <w:r w:rsidRPr="004A0695">
        <w:rPr>
          <w:sz w:val="22"/>
          <w:szCs w:val="22"/>
        </w:rPr>
        <w:t>podjęcia jednostronnej decyzji o zaprzestaniu działalności w przedmiocie świadczenia usług gastronomicznych,</w:t>
      </w:r>
    </w:p>
    <w:p w14:paraId="4CB80F87" w14:textId="77777777" w:rsidR="002B07CC" w:rsidRPr="004A0695" w:rsidRDefault="002B07CC" w:rsidP="002B07CC">
      <w:pPr>
        <w:pStyle w:val="Akapitzlist"/>
        <w:numPr>
          <w:ilvl w:val="1"/>
          <w:numId w:val="27"/>
        </w:numPr>
        <w:tabs>
          <w:tab w:val="left" w:pos="338"/>
          <w:tab w:val="left" w:pos="453"/>
          <w:tab w:val="left" w:pos="622"/>
        </w:tabs>
        <w:jc w:val="both"/>
        <w:rPr>
          <w:sz w:val="22"/>
          <w:szCs w:val="22"/>
        </w:rPr>
      </w:pPr>
      <w:r w:rsidRPr="004A0695">
        <w:rPr>
          <w:sz w:val="22"/>
          <w:szCs w:val="22"/>
        </w:rPr>
        <w:t>naruszenia przez Wydzierżawiającego postanowień niniejszej umowy,</w:t>
      </w:r>
    </w:p>
    <w:p w14:paraId="4C38875B" w14:textId="77777777" w:rsidR="002B07CC" w:rsidRPr="004A0695" w:rsidRDefault="002B07CC" w:rsidP="002B07CC">
      <w:pPr>
        <w:pStyle w:val="Akapitzlist"/>
        <w:numPr>
          <w:ilvl w:val="1"/>
          <w:numId w:val="27"/>
        </w:numPr>
        <w:tabs>
          <w:tab w:val="left" w:pos="338"/>
          <w:tab w:val="left" w:pos="453"/>
          <w:tab w:val="left" w:pos="622"/>
        </w:tabs>
        <w:jc w:val="both"/>
        <w:rPr>
          <w:sz w:val="22"/>
          <w:szCs w:val="22"/>
        </w:rPr>
      </w:pPr>
      <w:r w:rsidRPr="004A0695">
        <w:rPr>
          <w:sz w:val="22"/>
          <w:szCs w:val="22"/>
        </w:rPr>
        <w:t>w przypadku znaczącego spadku rentowności prowadzonej działalności w Przedmiocie Dzierżawy,</w:t>
      </w:r>
    </w:p>
    <w:p w14:paraId="2FAD9BAE" w14:textId="4A47DEFB" w:rsidR="002B07CC" w:rsidRDefault="002B07CC" w:rsidP="002B07CC">
      <w:pPr>
        <w:pStyle w:val="Akapitzlist"/>
        <w:numPr>
          <w:ilvl w:val="0"/>
          <w:numId w:val="27"/>
        </w:numPr>
        <w:tabs>
          <w:tab w:val="left" w:pos="338"/>
          <w:tab w:val="left" w:pos="453"/>
          <w:tab w:val="left" w:pos="622"/>
        </w:tabs>
        <w:jc w:val="both"/>
        <w:rPr>
          <w:sz w:val="22"/>
          <w:szCs w:val="22"/>
        </w:rPr>
      </w:pPr>
      <w:r w:rsidRPr="004A0695">
        <w:rPr>
          <w:sz w:val="22"/>
          <w:szCs w:val="22"/>
        </w:rPr>
        <w:t>z innych ważnych powodów</w:t>
      </w:r>
      <w:r w:rsidR="00206A00">
        <w:rPr>
          <w:sz w:val="22"/>
          <w:szCs w:val="22"/>
        </w:rPr>
        <w:t>.</w:t>
      </w:r>
    </w:p>
    <w:p w14:paraId="323A3216" w14:textId="4BA4E0DD" w:rsidR="002B07CC" w:rsidRDefault="002B07CC" w:rsidP="00231A08">
      <w:pPr>
        <w:pStyle w:val="Akapitzlist"/>
        <w:numPr>
          <w:ilvl w:val="0"/>
          <w:numId w:val="22"/>
        </w:numPr>
        <w:tabs>
          <w:tab w:val="left" w:pos="453"/>
        </w:tabs>
        <w:ind w:left="426" w:hanging="426"/>
        <w:jc w:val="both"/>
        <w:rPr>
          <w:sz w:val="22"/>
          <w:szCs w:val="22"/>
        </w:rPr>
      </w:pPr>
      <w:r w:rsidRPr="00E45441">
        <w:rPr>
          <w:sz w:val="22"/>
          <w:szCs w:val="22"/>
        </w:rPr>
        <w:t>W przypadku rozwiązania umowy lub też zakończenia okresu jej trwania, Dzierżawca m</w:t>
      </w:r>
      <w:r w:rsidR="002541E0" w:rsidRPr="00E45441">
        <w:rPr>
          <w:sz w:val="22"/>
          <w:szCs w:val="22"/>
        </w:rPr>
        <w:t xml:space="preserve">a </w:t>
      </w:r>
      <w:r w:rsidRPr="00E45441">
        <w:rPr>
          <w:sz w:val="22"/>
          <w:szCs w:val="22"/>
        </w:rPr>
        <w:t>obowiązek w terminie 14 dni od dnia rozwiązania lub wygaśnięcia umowy zwrócić przedmiot</w:t>
      </w:r>
      <w:r w:rsidR="002541E0" w:rsidRPr="00E45441">
        <w:rPr>
          <w:sz w:val="22"/>
          <w:szCs w:val="22"/>
        </w:rPr>
        <w:br/>
      </w:r>
      <w:r w:rsidRPr="00E45441">
        <w:rPr>
          <w:sz w:val="22"/>
          <w:szCs w:val="22"/>
        </w:rPr>
        <w:t>dzierżawy wraz z wyposażeniem, o którym mowa w załączniku nr 1 pozycja od 1 do 7 w stanie</w:t>
      </w:r>
      <w:r w:rsidRPr="002541E0">
        <w:rPr>
          <w:sz w:val="22"/>
          <w:szCs w:val="22"/>
        </w:rPr>
        <w:t xml:space="preserve"> niepogorszonym</w:t>
      </w:r>
      <w:r w:rsidR="002541E0" w:rsidRPr="002541E0">
        <w:rPr>
          <w:sz w:val="22"/>
          <w:szCs w:val="22"/>
        </w:rPr>
        <w:t xml:space="preserve"> </w:t>
      </w:r>
      <w:r w:rsidRPr="002541E0">
        <w:rPr>
          <w:sz w:val="22"/>
          <w:szCs w:val="22"/>
        </w:rPr>
        <w:t xml:space="preserve">i uporządkowanym, w pełnej gotowości do użycia. Nadto Dzierżawca zobowiązany jest odmalować pomieszczenia Kuchni na biały kolor. </w:t>
      </w:r>
    </w:p>
    <w:p w14:paraId="7DA04197" w14:textId="2344C7D5" w:rsidR="002B07CC" w:rsidRDefault="002B07CC" w:rsidP="00231A08">
      <w:pPr>
        <w:pStyle w:val="Akapitzlist"/>
        <w:numPr>
          <w:ilvl w:val="0"/>
          <w:numId w:val="22"/>
        </w:numPr>
        <w:tabs>
          <w:tab w:val="left" w:pos="453"/>
        </w:tabs>
        <w:ind w:left="426" w:hanging="426"/>
        <w:jc w:val="both"/>
        <w:rPr>
          <w:sz w:val="22"/>
          <w:szCs w:val="22"/>
        </w:rPr>
      </w:pPr>
      <w:r w:rsidRPr="00231A08">
        <w:rPr>
          <w:sz w:val="22"/>
          <w:szCs w:val="22"/>
        </w:rPr>
        <w:t xml:space="preserve">W przypadku niewywiązania się z obowiązku wskazanego w ust. </w:t>
      </w:r>
      <w:r w:rsidR="00231A08" w:rsidRPr="00D40AC2">
        <w:rPr>
          <w:sz w:val="22"/>
          <w:szCs w:val="22"/>
        </w:rPr>
        <w:t>7</w:t>
      </w:r>
      <w:r w:rsidRPr="00231A08">
        <w:rPr>
          <w:color w:val="FF0000"/>
          <w:sz w:val="22"/>
          <w:szCs w:val="22"/>
        </w:rPr>
        <w:t xml:space="preserve"> </w:t>
      </w:r>
      <w:r w:rsidRPr="00231A08">
        <w:rPr>
          <w:sz w:val="22"/>
          <w:szCs w:val="22"/>
        </w:rPr>
        <w:t>powyżej Wydzierżawiający obciąży Dzierżawc</w:t>
      </w:r>
      <w:r w:rsidR="00332753" w:rsidRPr="00231A08">
        <w:rPr>
          <w:sz w:val="22"/>
          <w:szCs w:val="22"/>
        </w:rPr>
        <w:t>ę</w:t>
      </w:r>
      <w:r w:rsidRPr="00231A08">
        <w:rPr>
          <w:sz w:val="22"/>
          <w:szCs w:val="22"/>
        </w:rPr>
        <w:t xml:space="preserve"> kosztami przywrócenia przedmiotu umowy do stanu właściwego. </w:t>
      </w:r>
    </w:p>
    <w:p w14:paraId="080148A0" w14:textId="3FD6E125" w:rsidR="002B07CC" w:rsidRDefault="002B07CC" w:rsidP="00231A08">
      <w:pPr>
        <w:pStyle w:val="Akapitzlist"/>
        <w:numPr>
          <w:ilvl w:val="0"/>
          <w:numId w:val="22"/>
        </w:numPr>
        <w:tabs>
          <w:tab w:val="left" w:pos="453"/>
        </w:tabs>
        <w:ind w:left="426" w:hanging="426"/>
        <w:jc w:val="both"/>
        <w:rPr>
          <w:sz w:val="22"/>
          <w:szCs w:val="22"/>
        </w:rPr>
      </w:pPr>
      <w:r w:rsidRPr="00231A08">
        <w:rPr>
          <w:sz w:val="22"/>
          <w:szCs w:val="22"/>
        </w:rPr>
        <w:t xml:space="preserve">Wygaśnięcie, rozwiązanie zawartej umowy nakłada na Dzierżawcę obowiązek pisemnego przekazania Wydzierżawiającemu przedmiotu umowy, w tym wyposażenia Kuchni wskazane w załączniku nr 1 do niniejszej umowy w zakresie pozycji od 1 do 7. </w:t>
      </w:r>
    </w:p>
    <w:p w14:paraId="344BE4E3" w14:textId="66EEF25E" w:rsidR="002B07CC" w:rsidRDefault="002B07CC" w:rsidP="00231A08">
      <w:pPr>
        <w:pStyle w:val="Akapitzlist"/>
        <w:numPr>
          <w:ilvl w:val="0"/>
          <w:numId w:val="22"/>
        </w:numPr>
        <w:ind w:left="426" w:hanging="426"/>
        <w:jc w:val="both"/>
        <w:rPr>
          <w:sz w:val="22"/>
          <w:szCs w:val="22"/>
        </w:rPr>
      </w:pPr>
      <w:r w:rsidRPr="00231A08">
        <w:rPr>
          <w:sz w:val="22"/>
          <w:szCs w:val="22"/>
        </w:rPr>
        <w:t>Strony zgodnie oświadczają, że wszelkie nakłady oraz ulepszenia poniesione przez Dzierżawcę na przedmiot umowy, w tym w zakresie bieżącego remontu i modernizacji instalacji elektrycznej oraz oświetleniowej pozostaną w substancji nieruchomości bez obowiązku spłaty na rzecz Dzierżawcy.</w:t>
      </w:r>
    </w:p>
    <w:p w14:paraId="20993A5D" w14:textId="1FAC1231" w:rsidR="00347D37" w:rsidRPr="00231A08" w:rsidRDefault="002B07CC" w:rsidP="00231A08">
      <w:pPr>
        <w:pStyle w:val="Akapitzlist"/>
        <w:numPr>
          <w:ilvl w:val="0"/>
          <w:numId w:val="22"/>
        </w:numPr>
        <w:ind w:left="426" w:hanging="426"/>
        <w:jc w:val="both"/>
        <w:rPr>
          <w:sz w:val="22"/>
          <w:szCs w:val="22"/>
        </w:rPr>
      </w:pPr>
      <w:r w:rsidRPr="00231A08">
        <w:rPr>
          <w:sz w:val="22"/>
          <w:szCs w:val="22"/>
        </w:rPr>
        <w:t>Strony zgodnie postanawiają, że w przypadku przekształcenia Dzierżawcy w Spółkę, Spółce przekształconej przysługiwać będą wszelkie prawa i obowiązki wynikające z niniejszej umowy na co Wydzierżawiający wyraża zgodę.</w:t>
      </w:r>
    </w:p>
    <w:p w14:paraId="2E90813D" w14:textId="77777777" w:rsidR="009F0266" w:rsidRPr="00E45441" w:rsidRDefault="009F0266" w:rsidP="002B07CC">
      <w:pPr>
        <w:tabs>
          <w:tab w:val="left" w:pos="338"/>
          <w:tab w:val="left" w:pos="453"/>
        </w:tabs>
        <w:rPr>
          <w:b/>
          <w:bCs/>
          <w:sz w:val="16"/>
          <w:szCs w:val="16"/>
        </w:rPr>
      </w:pPr>
    </w:p>
    <w:p w14:paraId="78BAC232" w14:textId="77777777" w:rsidR="009F0266" w:rsidRPr="00347D37" w:rsidRDefault="009F0266" w:rsidP="009F0266">
      <w:pPr>
        <w:tabs>
          <w:tab w:val="left" w:pos="338"/>
          <w:tab w:val="left" w:pos="453"/>
        </w:tabs>
        <w:ind w:left="340" w:hanging="283"/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>§ 8</w:t>
      </w:r>
    </w:p>
    <w:p w14:paraId="2FB8EB7B" w14:textId="77777777" w:rsidR="009F0266" w:rsidRPr="00347D37" w:rsidRDefault="009F0266" w:rsidP="009F0266">
      <w:pPr>
        <w:tabs>
          <w:tab w:val="left" w:pos="338"/>
          <w:tab w:val="left" w:pos="453"/>
        </w:tabs>
        <w:ind w:left="340" w:hanging="283"/>
        <w:jc w:val="center"/>
        <w:rPr>
          <w:sz w:val="22"/>
          <w:szCs w:val="22"/>
        </w:rPr>
      </w:pPr>
      <w:r w:rsidRPr="00347D37">
        <w:rPr>
          <w:b/>
          <w:bCs/>
          <w:sz w:val="22"/>
          <w:szCs w:val="22"/>
        </w:rPr>
        <w:t xml:space="preserve">Postanowienia końcowe </w:t>
      </w:r>
    </w:p>
    <w:p w14:paraId="642E9623" w14:textId="77777777" w:rsidR="009F0266" w:rsidRPr="00347D37" w:rsidRDefault="009F0266" w:rsidP="009F0266">
      <w:pPr>
        <w:tabs>
          <w:tab w:val="left" w:pos="338"/>
          <w:tab w:val="left" w:pos="453"/>
        </w:tabs>
        <w:ind w:left="340" w:hanging="283"/>
        <w:jc w:val="center"/>
        <w:rPr>
          <w:b/>
          <w:bCs/>
          <w:sz w:val="10"/>
          <w:szCs w:val="10"/>
        </w:rPr>
      </w:pPr>
    </w:p>
    <w:p w14:paraId="6A42AF5A" w14:textId="77777777" w:rsidR="009F0266" w:rsidRPr="00347D37" w:rsidRDefault="009F0266" w:rsidP="009F0266">
      <w:pPr>
        <w:widowControl/>
        <w:numPr>
          <w:ilvl w:val="0"/>
          <w:numId w:val="13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>Bez zgody Wydzierżawiającego Dzierżawca nie może oddawać przedmiotu dzierżawy osobie trzeciej do używania ani go poddzierżawiać</w:t>
      </w:r>
    </w:p>
    <w:p w14:paraId="1B4E0C74" w14:textId="77777777" w:rsidR="009F0266" w:rsidRPr="00347D37" w:rsidRDefault="009F0266" w:rsidP="009F0266">
      <w:pPr>
        <w:widowControl/>
        <w:numPr>
          <w:ilvl w:val="0"/>
          <w:numId w:val="13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Dzierżawca zobowiązuje się do posiadania ubezpieczenia od odpowiedzialności cywilnej, ubezpieczenia z tytułu szkód w mieniu Wydzierżawiającego i Gminy Miasto Reda oraz ubezpieczenia od zdarzeń losowych i kradzieży przez okres trwania umowy. Na żądanie Wydzierżawiającego, Dzierżawca przedstawi kopię polisy ubezpieczeniowej wraz z dowodem uiszczenia składki. </w:t>
      </w:r>
    </w:p>
    <w:p w14:paraId="1C40822E" w14:textId="77777777" w:rsidR="009F0266" w:rsidRPr="00347D37" w:rsidRDefault="009F0266" w:rsidP="009F0266">
      <w:pPr>
        <w:widowControl/>
        <w:numPr>
          <w:ilvl w:val="0"/>
          <w:numId w:val="13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Wszelkie zmiany do umowy wymagają formy pisemnej pod rygorem nieważności. </w:t>
      </w:r>
    </w:p>
    <w:p w14:paraId="25FAD1C4" w14:textId="77777777" w:rsidR="009F0266" w:rsidRPr="00347D37" w:rsidRDefault="009F0266" w:rsidP="009F0266">
      <w:pPr>
        <w:widowControl/>
        <w:numPr>
          <w:ilvl w:val="0"/>
          <w:numId w:val="13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W sprawach nieuregulowanych zastosowanie znajdują odpowiednie przepisy Kodeksu Cywilnego oraz ustawy z dnia 21 sierpnia 1997 r. o gospodarce nieruchomościami.  </w:t>
      </w:r>
    </w:p>
    <w:p w14:paraId="224E20A6" w14:textId="77777777" w:rsidR="009F0266" w:rsidRPr="00347D37" w:rsidRDefault="009F0266" w:rsidP="009F0266">
      <w:pPr>
        <w:widowControl/>
        <w:numPr>
          <w:ilvl w:val="0"/>
          <w:numId w:val="13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Ewentualne spory będą rozstrzygane przez sąd powszechny właściwy dla Wydzierżawiającego. </w:t>
      </w:r>
    </w:p>
    <w:p w14:paraId="2A474EFB" w14:textId="77777777" w:rsidR="009F0266" w:rsidRPr="00347D37" w:rsidRDefault="009F0266" w:rsidP="009F0266">
      <w:pPr>
        <w:widowControl/>
        <w:numPr>
          <w:ilvl w:val="0"/>
          <w:numId w:val="13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Właściwym adresem Dzierżawcy do korespondencji jest każdorazowo adres wskazany w Centralnej Ewidencji Działalności Gospodarczej (CEIDG). W przypadku zawieszenia lub wykreślenia działalności Dzierżawcy z CEIDG, Dzierżawca jest zobowiązany poinformować Wydzierżawiającego o aktualnym adresie zamieszkania Dzierżawców w terminie 7 dni od dnia zawieszenia lub wykreślenia działalności, pod rygorem przyjęcia, iż oświadczenia wysłane na ostatni adres wskazany w CEIDG jest skuteczne. </w:t>
      </w:r>
    </w:p>
    <w:p w14:paraId="6E3EAFB1" w14:textId="77777777" w:rsidR="009F0266" w:rsidRPr="00347D37" w:rsidRDefault="009F0266" w:rsidP="009F0266">
      <w:pPr>
        <w:widowControl/>
        <w:numPr>
          <w:ilvl w:val="0"/>
          <w:numId w:val="13"/>
        </w:numPr>
        <w:tabs>
          <w:tab w:val="left" w:pos="338"/>
          <w:tab w:val="left" w:pos="453"/>
        </w:tabs>
        <w:ind w:left="340" w:hanging="283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Umowę sporządzono w trzech jednobrzmiących egzemplarzach, po jednym dla każdej ze Stron, zaś trzeci egzemplarz dla Gminy Miasto Reda. </w:t>
      </w:r>
    </w:p>
    <w:p w14:paraId="75E71D06" w14:textId="77777777" w:rsidR="009F0266" w:rsidRPr="00347D37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p w14:paraId="3E51559B" w14:textId="77777777" w:rsidR="009F0266" w:rsidRPr="00347D37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p w14:paraId="514E00D6" w14:textId="3160C273" w:rsidR="009F0266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p w14:paraId="295D4199" w14:textId="3F9E4720" w:rsidR="00347D37" w:rsidRDefault="00347D37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p w14:paraId="361B5B1C" w14:textId="77777777" w:rsidR="00347D37" w:rsidRPr="00347D37" w:rsidRDefault="00347D37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p w14:paraId="3882F04D" w14:textId="77777777" w:rsidR="009F0266" w:rsidRPr="00347D37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  <w:bookmarkStart w:id="1" w:name="_Hlk64282075"/>
    </w:p>
    <w:p w14:paraId="12499CA8" w14:textId="180C7CC2" w:rsidR="009F0266" w:rsidRPr="00347D37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………………………………….                 </w:t>
      </w:r>
      <w:r w:rsidR="002B07CC">
        <w:rPr>
          <w:sz w:val="22"/>
          <w:szCs w:val="22"/>
        </w:rPr>
        <w:t xml:space="preserve">                  </w:t>
      </w:r>
      <w:r w:rsidRPr="00347D37">
        <w:rPr>
          <w:sz w:val="22"/>
          <w:szCs w:val="22"/>
        </w:rPr>
        <w:t xml:space="preserve">   ………………………………………</w:t>
      </w:r>
    </w:p>
    <w:p w14:paraId="2D0B94FA" w14:textId="42644080" w:rsidR="009F0266" w:rsidRPr="00347D37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   WYDZIERŻAWIAJĄCY                               </w:t>
      </w:r>
      <w:r w:rsidR="002B07CC">
        <w:rPr>
          <w:sz w:val="22"/>
          <w:szCs w:val="22"/>
        </w:rPr>
        <w:t xml:space="preserve">                               </w:t>
      </w:r>
      <w:r w:rsidRPr="00347D37">
        <w:rPr>
          <w:sz w:val="22"/>
          <w:szCs w:val="22"/>
        </w:rPr>
        <w:t xml:space="preserve"> DZIERŻAWCA </w:t>
      </w:r>
    </w:p>
    <w:p w14:paraId="305EFA49" w14:textId="27FB1352" w:rsidR="009F0266" w:rsidRPr="002B07CC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18"/>
          <w:szCs w:val="18"/>
        </w:rPr>
      </w:pPr>
      <w:r w:rsidRPr="002B07CC">
        <w:rPr>
          <w:sz w:val="18"/>
          <w:szCs w:val="18"/>
        </w:rPr>
        <w:t xml:space="preserve">                                                       </w:t>
      </w:r>
      <w:r w:rsidR="002B07CC" w:rsidRPr="002B07CC">
        <w:rPr>
          <w:sz w:val="18"/>
          <w:szCs w:val="18"/>
        </w:rPr>
        <w:t xml:space="preserve">                                             </w:t>
      </w:r>
      <w:r w:rsidR="002B07CC">
        <w:rPr>
          <w:sz w:val="18"/>
          <w:szCs w:val="18"/>
        </w:rPr>
        <w:t xml:space="preserve">                          </w:t>
      </w:r>
      <w:r w:rsidR="002B07CC" w:rsidRPr="002B07CC">
        <w:rPr>
          <w:sz w:val="18"/>
          <w:szCs w:val="18"/>
        </w:rPr>
        <w:t xml:space="preserve">      </w:t>
      </w:r>
      <w:r w:rsidRPr="002B07CC">
        <w:rPr>
          <w:sz w:val="18"/>
          <w:szCs w:val="18"/>
        </w:rPr>
        <w:t xml:space="preserve"> </w:t>
      </w:r>
    </w:p>
    <w:p w14:paraId="46B49697" w14:textId="32DAE93D" w:rsidR="009F0266" w:rsidRPr="002B07CC" w:rsidRDefault="009F0266" w:rsidP="009F0266">
      <w:pPr>
        <w:tabs>
          <w:tab w:val="left" w:pos="338"/>
          <w:tab w:val="left" w:pos="453"/>
        </w:tabs>
        <w:ind w:left="57"/>
        <w:jc w:val="both"/>
        <w:rPr>
          <w:sz w:val="18"/>
          <w:szCs w:val="18"/>
        </w:rPr>
      </w:pPr>
    </w:p>
    <w:p w14:paraId="133295AA" w14:textId="77777777" w:rsidR="002B07CC" w:rsidRPr="00347D37" w:rsidRDefault="002B07CC" w:rsidP="009F0266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p w14:paraId="7E179D89" w14:textId="66210515" w:rsidR="002468F9" w:rsidRPr="002468F9" w:rsidRDefault="009F0266" w:rsidP="00317ABE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  <w:r w:rsidRPr="00347D37">
        <w:rPr>
          <w:sz w:val="22"/>
          <w:szCs w:val="22"/>
        </w:rPr>
        <w:t xml:space="preserve">                                         </w:t>
      </w:r>
      <w:r w:rsidR="002B07CC">
        <w:rPr>
          <w:sz w:val="22"/>
          <w:szCs w:val="22"/>
        </w:rPr>
        <w:t xml:space="preserve">                                             </w:t>
      </w:r>
      <w:r w:rsidRPr="00347D37">
        <w:rPr>
          <w:sz w:val="22"/>
          <w:szCs w:val="22"/>
        </w:rPr>
        <w:t xml:space="preserve">     </w:t>
      </w:r>
    </w:p>
    <w:p w14:paraId="5E705BF1" w14:textId="77777777" w:rsidR="002468F9" w:rsidRDefault="002468F9" w:rsidP="00865419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p w14:paraId="3FF2F09F" w14:textId="77777777" w:rsidR="002468F9" w:rsidRDefault="002468F9" w:rsidP="00865419">
      <w:pPr>
        <w:tabs>
          <w:tab w:val="left" w:pos="338"/>
          <w:tab w:val="left" w:pos="453"/>
        </w:tabs>
        <w:ind w:left="57"/>
        <w:jc w:val="both"/>
        <w:rPr>
          <w:sz w:val="22"/>
          <w:szCs w:val="22"/>
        </w:rPr>
      </w:pPr>
    </w:p>
    <w:bookmarkEnd w:id="1"/>
    <w:p w14:paraId="7037F876" w14:textId="0902CB53" w:rsidR="00FA72C3" w:rsidRPr="00865419" w:rsidRDefault="002468F9" w:rsidP="00865419">
      <w:pPr>
        <w:tabs>
          <w:tab w:val="left" w:pos="338"/>
          <w:tab w:val="left" w:pos="453"/>
        </w:tabs>
        <w:ind w:left="57"/>
        <w:jc w:val="both"/>
        <w:rPr>
          <w:sz w:val="18"/>
          <w:szCs w:val="18"/>
        </w:rPr>
      </w:pPr>
      <w:r>
        <w:rPr>
          <w:sz w:val="18"/>
          <w:szCs w:val="18"/>
        </w:rPr>
        <w:t>Sporządziła : Karolina Bochan</w:t>
      </w:r>
    </w:p>
    <w:sectPr w:rsidR="00FA72C3" w:rsidRPr="00865419" w:rsidSect="00347D37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SimSun" w:cs="Lucida Sans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6A84A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33ACA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Liberation Serif"/>
        <w:b w:val="0"/>
        <w:bCs w:val="0"/>
        <w:i w:val="0"/>
        <w:iCs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FDBE1692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D3E5980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8071A20"/>
    <w:multiLevelType w:val="hybridMultilevel"/>
    <w:tmpl w:val="ED88395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0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FB474A"/>
    <w:multiLevelType w:val="hybridMultilevel"/>
    <w:tmpl w:val="2F1C9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D7C85"/>
    <w:multiLevelType w:val="multilevel"/>
    <w:tmpl w:val="D7E643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7154741"/>
    <w:multiLevelType w:val="hybridMultilevel"/>
    <w:tmpl w:val="9436440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28394E31"/>
    <w:multiLevelType w:val="hybridMultilevel"/>
    <w:tmpl w:val="D7E4F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4387A"/>
    <w:multiLevelType w:val="hybridMultilevel"/>
    <w:tmpl w:val="C6F07BD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5D36CF"/>
    <w:multiLevelType w:val="hybridMultilevel"/>
    <w:tmpl w:val="BC70CB14"/>
    <w:lvl w:ilvl="0" w:tplc="0415000F">
      <w:start w:val="1"/>
      <w:numFmt w:val="decimal"/>
      <w:lvlText w:val="%1."/>
      <w:lvlJc w:val="left"/>
      <w:pPr>
        <w:ind w:left="1117" w:hanging="360"/>
      </w:p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>
      <w:start w:val="1"/>
      <w:numFmt w:val="lowerRoman"/>
      <w:lvlText w:val="%6."/>
      <w:lvlJc w:val="right"/>
      <w:pPr>
        <w:ind w:left="4717" w:hanging="180"/>
      </w:pPr>
    </w:lvl>
    <w:lvl w:ilvl="6" w:tplc="0415000F">
      <w:start w:val="1"/>
      <w:numFmt w:val="decimal"/>
      <w:lvlText w:val="%7."/>
      <w:lvlJc w:val="left"/>
      <w:pPr>
        <w:ind w:left="5437" w:hanging="360"/>
      </w:pPr>
    </w:lvl>
    <w:lvl w:ilvl="7" w:tplc="04150019">
      <w:start w:val="1"/>
      <w:numFmt w:val="lowerLetter"/>
      <w:lvlText w:val="%8."/>
      <w:lvlJc w:val="left"/>
      <w:pPr>
        <w:ind w:left="6157" w:hanging="360"/>
      </w:pPr>
    </w:lvl>
    <w:lvl w:ilvl="8" w:tplc="0415001B">
      <w:start w:val="1"/>
      <w:numFmt w:val="lowerRoman"/>
      <w:lvlText w:val="%9."/>
      <w:lvlJc w:val="right"/>
      <w:pPr>
        <w:ind w:left="6877" w:hanging="180"/>
      </w:pPr>
    </w:lvl>
  </w:abstractNum>
  <w:abstractNum w:abstractNumId="15" w15:restartNumberingAfterBreak="0">
    <w:nsid w:val="32DD0206"/>
    <w:multiLevelType w:val="hybridMultilevel"/>
    <w:tmpl w:val="11566634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DF5B1E"/>
    <w:multiLevelType w:val="hybridMultilevel"/>
    <w:tmpl w:val="954614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B28F6"/>
    <w:multiLevelType w:val="hybridMultilevel"/>
    <w:tmpl w:val="272AF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B29A4"/>
    <w:multiLevelType w:val="multilevel"/>
    <w:tmpl w:val="875EB03E"/>
    <w:styleLink w:val="Biecalista2"/>
    <w:lvl w:ilvl="0">
      <w:start w:val="1"/>
      <w:numFmt w:val="decimal"/>
      <w:lvlText w:val="%1."/>
      <w:lvlJc w:val="left"/>
      <w:pPr>
        <w:ind w:left="1117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837" w:hanging="360"/>
      </w:pPr>
    </w:lvl>
    <w:lvl w:ilvl="2">
      <w:start w:val="1"/>
      <w:numFmt w:val="lowerRoman"/>
      <w:lvlText w:val="%3."/>
      <w:lvlJc w:val="right"/>
      <w:pPr>
        <w:ind w:left="2557" w:hanging="180"/>
      </w:pPr>
    </w:lvl>
    <w:lvl w:ilvl="3">
      <w:start w:val="1"/>
      <w:numFmt w:val="decimal"/>
      <w:lvlText w:val="%4."/>
      <w:lvlJc w:val="left"/>
      <w:pPr>
        <w:ind w:left="3277" w:hanging="360"/>
      </w:pPr>
    </w:lvl>
    <w:lvl w:ilvl="4">
      <w:start w:val="1"/>
      <w:numFmt w:val="lowerLetter"/>
      <w:lvlText w:val="%5."/>
      <w:lvlJc w:val="left"/>
      <w:pPr>
        <w:ind w:left="3997" w:hanging="360"/>
      </w:pPr>
    </w:lvl>
    <w:lvl w:ilvl="5">
      <w:start w:val="1"/>
      <w:numFmt w:val="lowerRoman"/>
      <w:lvlText w:val="%6."/>
      <w:lvlJc w:val="right"/>
      <w:pPr>
        <w:ind w:left="4717" w:hanging="180"/>
      </w:pPr>
    </w:lvl>
    <w:lvl w:ilvl="6">
      <w:start w:val="1"/>
      <w:numFmt w:val="decimal"/>
      <w:lvlText w:val="%7."/>
      <w:lvlJc w:val="left"/>
      <w:pPr>
        <w:ind w:left="5437" w:hanging="360"/>
      </w:pPr>
    </w:lvl>
    <w:lvl w:ilvl="7">
      <w:start w:val="1"/>
      <w:numFmt w:val="lowerLetter"/>
      <w:lvlText w:val="%8."/>
      <w:lvlJc w:val="left"/>
      <w:pPr>
        <w:ind w:left="6157" w:hanging="360"/>
      </w:pPr>
    </w:lvl>
    <w:lvl w:ilvl="8">
      <w:start w:val="1"/>
      <w:numFmt w:val="lowerRoman"/>
      <w:lvlText w:val="%9."/>
      <w:lvlJc w:val="right"/>
      <w:pPr>
        <w:ind w:left="6877" w:hanging="180"/>
      </w:pPr>
    </w:lvl>
  </w:abstractNum>
  <w:abstractNum w:abstractNumId="19" w15:restartNumberingAfterBreak="0">
    <w:nsid w:val="4BA70AA1"/>
    <w:multiLevelType w:val="hybridMultilevel"/>
    <w:tmpl w:val="CCC67B8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20A1D81"/>
    <w:multiLevelType w:val="hybridMultilevel"/>
    <w:tmpl w:val="465A51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74E29"/>
    <w:multiLevelType w:val="hybridMultilevel"/>
    <w:tmpl w:val="1888707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7">
      <w:start w:val="1"/>
      <w:numFmt w:val="lowerLetter"/>
      <w:lvlText w:val="%2)"/>
      <w:lvlJc w:val="left"/>
      <w:pPr>
        <w:ind w:left="106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4BC6FA9"/>
    <w:multiLevelType w:val="hybridMultilevel"/>
    <w:tmpl w:val="FEBE7BD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642587A"/>
    <w:multiLevelType w:val="hybridMultilevel"/>
    <w:tmpl w:val="07BE54B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7972EF"/>
    <w:multiLevelType w:val="hybridMultilevel"/>
    <w:tmpl w:val="875EB03E"/>
    <w:lvl w:ilvl="0" w:tplc="B1D26680">
      <w:start w:val="1"/>
      <w:numFmt w:val="decimal"/>
      <w:lvlText w:val="%1."/>
      <w:lvlJc w:val="left"/>
      <w:pPr>
        <w:ind w:left="111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>
      <w:start w:val="1"/>
      <w:numFmt w:val="lowerRoman"/>
      <w:lvlText w:val="%6."/>
      <w:lvlJc w:val="right"/>
      <w:pPr>
        <w:ind w:left="4717" w:hanging="180"/>
      </w:pPr>
    </w:lvl>
    <w:lvl w:ilvl="6" w:tplc="0415000F">
      <w:start w:val="1"/>
      <w:numFmt w:val="decimal"/>
      <w:lvlText w:val="%7."/>
      <w:lvlJc w:val="left"/>
      <w:pPr>
        <w:ind w:left="5437" w:hanging="360"/>
      </w:pPr>
    </w:lvl>
    <w:lvl w:ilvl="7" w:tplc="04150019">
      <w:start w:val="1"/>
      <w:numFmt w:val="lowerLetter"/>
      <w:lvlText w:val="%8."/>
      <w:lvlJc w:val="left"/>
      <w:pPr>
        <w:ind w:left="6157" w:hanging="360"/>
      </w:pPr>
    </w:lvl>
    <w:lvl w:ilvl="8" w:tplc="0415001B">
      <w:start w:val="1"/>
      <w:numFmt w:val="lowerRoman"/>
      <w:lvlText w:val="%9."/>
      <w:lvlJc w:val="right"/>
      <w:pPr>
        <w:ind w:left="6877" w:hanging="180"/>
      </w:pPr>
    </w:lvl>
  </w:abstractNum>
  <w:abstractNum w:abstractNumId="25" w15:restartNumberingAfterBreak="0">
    <w:nsid w:val="5B7900D6"/>
    <w:multiLevelType w:val="multilevel"/>
    <w:tmpl w:val="875EB03E"/>
    <w:styleLink w:val="Biecalista1"/>
    <w:lvl w:ilvl="0">
      <w:start w:val="1"/>
      <w:numFmt w:val="decimal"/>
      <w:lvlText w:val="%1."/>
      <w:lvlJc w:val="left"/>
      <w:pPr>
        <w:ind w:left="1117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837" w:hanging="360"/>
      </w:pPr>
    </w:lvl>
    <w:lvl w:ilvl="2">
      <w:start w:val="1"/>
      <w:numFmt w:val="lowerRoman"/>
      <w:lvlText w:val="%3."/>
      <w:lvlJc w:val="right"/>
      <w:pPr>
        <w:ind w:left="2557" w:hanging="180"/>
      </w:pPr>
    </w:lvl>
    <w:lvl w:ilvl="3">
      <w:start w:val="1"/>
      <w:numFmt w:val="decimal"/>
      <w:lvlText w:val="%4."/>
      <w:lvlJc w:val="left"/>
      <w:pPr>
        <w:ind w:left="3277" w:hanging="360"/>
      </w:pPr>
    </w:lvl>
    <w:lvl w:ilvl="4">
      <w:start w:val="1"/>
      <w:numFmt w:val="lowerLetter"/>
      <w:lvlText w:val="%5."/>
      <w:lvlJc w:val="left"/>
      <w:pPr>
        <w:ind w:left="3997" w:hanging="360"/>
      </w:pPr>
    </w:lvl>
    <w:lvl w:ilvl="5">
      <w:start w:val="1"/>
      <w:numFmt w:val="lowerRoman"/>
      <w:lvlText w:val="%6."/>
      <w:lvlJc w:val="right"/>
      <w:pPr>
        <w:ind w:left="4717" w:hanging="180"/>
      </w:pPr>
    </w:lvl>
    <w:lvl w:ilvl="6">
      <w:start w:val="1"/>
      <w:numFmt w:val="decimal"/>
      <w:lvlText w:val="%7."/>
      <w:lvlJc w:val="left"/>
      <w:pPr>
        <w:ind w:left="5437" w:hanging="360"/>
      </w:pPr>
    </w:lvl>
    <w:lvl w:ilvl="7">
      <w:start w:val="1"/>
      <w:numFmt w:val="lowerLetter"/>
      <w:lvlText w:val="%8."/>
      <w:lvlJc w:val="left"/>
      <w:pPr>
        <w:ind w:left="6157" w:hanging="360"/>
      </w:pPr>
    </w:lvl>
    <w:lvl w:ilvl="8">
      <w:start w:val="1"/>
      <w:numFmt w:val="lowerRoman"/>
      <w:lvlText w:val="%9."/>
      <w:lvlJc w:val="right"/>
      <w:pPr>
        <w:ind w:left="6877" w:hanging="180"/>
      </w:pPr>
    </w:lvl>
  </w:abstractNum>
  <w:abstractNum w:abstractNumId="26" w15:restartNumberingAfterBreak="0">
    <w:nsid w:val="5FF04138"/>
    <w:multiLevelType w:val="hybridMultilevel"/>
    <w:tmpl w:val="A6162A1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924A49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Liberation Serif"/>
        <w:b w:val="0"/>
        <w:bCs w:val="0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4140182"/>
    <w:multiLevelType w:val="hybridMultilevel"/>
    <w:tmpl w:val="14847722"/>
    <w:lvl w:ilvl="0" w:tplc="AEB867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6C13D4"/>
    <w:multiLevelType w:val="hybridMultilevel"/>
    <w:tmpl w:val="A81A6F56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9099181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7697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9779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17389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45347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49476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09957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06713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960444">
    <w:abstractNumId w:val="4"/>
  </w:num>
  <w:num w:numId="10" w16cid:durableId="12179355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38655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9034973">
    <w:abstractNumId w:val="6"/>
  </w:num>
  <w:num w:numId="13" w16cid:durableId="15775878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3753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89678472">
    <w:abstractNumId w:val="25"/>
  </w:num>
  <w:num w:numId="16" w16cid:durableId="2021200155">
    <w:abstractNumId w:val="24"/>
  </w:num>
  <w:num w:numId="17" w16cid:durableId="295524932">
    <w:abstractNumId w:val="11"/>
  </w:num>
  <w:num w:numId="18" w16cid:durableId="1218543456">
    <w:abstractNumId w:val="12"/>
  </w:num>
  <w:num w:numId="19" w16cid:durableId="93062016">
    <w:abstractNumId w:val="18"/>
  </w:num>
  <w:num w:numId="20" w16cid:durableId="1727945539">
    <w:abstractNumId w:val="19"/>
  </w:num>
  <w:num w:numId="21" w16cid:durableId="862863673">
    <w:abstractNumId w:val="15"/>
  </w:num>
  <w:num w:numId="22" w16cid:durableId="862398509">
    <w:abstractNumId w:val="28"/>
  </w:num>
  <w:num w:numId="23" w16cid:durableId="625694000">
    <w:abstractNumId w:val="27"/>
  </w:num>
  <w:num w:numId="24" w16cid:durableId="1317955538">
    <w:abstractNumId w:val="10"/>
  </w:num>
  <w:num w:numId="25" w16cid:durableId="962271555">
    <w:abstractNumId w:val="26"/>
  </w:num>
  <w:num w:numId="26" w16cid:durableId="1419710565">
    <w:abstractNumId w:val="29"/>
  </w:num>
  <w:num w:numId="27" w16cid:durableId="2044861611">
    <w:abstractNumId w:val="21"/>
  </w:num>
  <w:num w:numId="28" w16cid:durableId="2036536045">
    <w:abstractNumId w:val="13"/>
  </w:num>
  <w:num w:numId="29" w16cid:durableId="1183937945">
    <w:abstractNumId w:val="20"/>
  </w:num>
  <w:num w:numId="30" w16cid:durableId="1678193720">
    <w:abstractNumId w:val="16"/>
  </w:num>
  <w:num w:numId="31" w16cid:durableId="131027599">
    <w:abstractNumId w:val="8"/>
  </w:num>
  <w:num w:numId="32" w16cid:durableId="21364120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81D"/>
    <w:rsid w:val="00023BB7"/>
    <w:rsid w:val="00047AFB"/>
    <w:rsid w:val="000743D7"/>
    <w:rsid w:val="000939AC"/>
    <w:rsid w:val="000E7AEB"/>
    <w:rsid w:val="00117A43"/>
    <w:rsid w:val="0012529E"/>
    <w:rsid w:val="001B539D"/>
    <w:rsid w:val="00206A00"/>
    <w:rsid w:val="002256D6"/>
    <w:rsid w:val="00231A08"/>
    <w:rsid w:val="00241EA2"/>
    <w:rsid w:val="002468F9"/>
    <w:rsid w:val="002541E0"/>
    <w:rsid w:val="00285A74"/>
    <w:rsid w:val="002B07CC"/>
    <w:rsid w:val="002B19A3"/>
    <w:rsid w:val="002E2476"/>
    <w:rsid w:val="00317ABE"/>
    <w:rsid w:val="00332753"/>
    <w:rsid w:val="00347D37"/>
    <w:rsid w:val="003653CD"/>
    <w:rsid w:val="00385D9B"/>
    <w:rsid w:val="003B0AFB"/>
    <w:rsid w:val="003B79C6"/>
    <w:rsid w:val="003D1D6D"/>
    <w:rsid w:val="00434305"/>
    <w:rsid w:val="004A0695"/>
    <w:rsid w:val="005259B1"/>
    <w:rsid w:val="00545DB9"/>
    <w:rsid w:val="005B4D5F"/>
    <w:rsid w:val="005C4E58"/>
    <w:rsid w:val="00726319"/>
    <w:rsid w:val="007E628B"/>
    <w:rsid w:val="007E75E8"/>
    <w:rsid w:val="00814C55"/>
    <w:rsid w:val="00865419"/>
    <w:rsid w:val="008D51F3"/>
    <w:rsid w:val="008F2B9A"/>
    <w:rsid w:val="00915A1B"/>
    <w:rsid w:val="009244BE"/>
    <w:rsid w:val="009C7EF9"/>
    <w:rsid w:val="009F0266"/>
    <w:rsid w:val="00A853FC"/>
    <w:rsid w:val="00A93C52"/>
    <w:rsid w:val="00AA4A62"/>
    <w:rsid w:val="00AD7DB2"/>
    <w:rsid w:val="00B95852"/>
    <w:rsid w:val="00BA1F53"/>
    <w:rsid w:val="00BE47A2"/>
    <w:rsid w:val="00C56C45"/>
    <w:rsid w:val="00D40AC2"/>
    <w:rsid w:val="00D86F77"/>
    <w:rsid w:val="00DA17FE"/>
    <w:rsid w:val="00DB0A9A"/>
    <w:rsid w:val="00DC10A9"/>
    <w:rsid w:val="00DF6F43"/>
    <w:rsid w:val="00DF781D"/>
    <w:rsid w:val="00E02053"/>
    <w:rsid w:val="00E046B5"/>
    <w:rsid w:val="00E1636B"/>
    <w:rsid w:val="00E45441"/>
    <w:rsid w:val="00E9326E"/>
    <w:rsid w:val="00ED7556"/>
    <w:rsid w:val="00F22DB8"/>
    <w:rsid w:val="00F8437E"/>
    <w:rsid w:val="00F964C0"/>
    <w:rsid w:val="00FA72C3"/>
    <w:rsid w:val="00FE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4155D"/>
  <w15:chartTrackingRefBased/>
  <w15:docId w15:val="{FCC641A5-AC2C-4497-84AB-E6A3CFBB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E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0AC2"/>
    <w:pPr>
      <w:keepNext/>
      <w:tabs>
        <w:tab w:val="left" w:pos="338"/>
        <w:tab w:val="left" w:pos="453"/>
      </w:tabs>
      <w:ind w:left="340" w:hanging="283"/>
      <w:jc w:val="center"/>
      <w:outlineLvl w:val="0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0266"/>
    <w:pPr>
      <w:ind w:left="720"/>
      <w:contextualSpacing/>
    </w:pPr>
  </w:style>
  <w:style w:type="numbering" w:customStyle="1" w:styleId="Biecalista1">
    <w:name w:val="Bieżąca lista1"/>
    <w:uiPriority w:val="99"/>
    <w:rsid w:val="00545DB9"/>
    <w:pPr>
      <w:numPr>
        <w:numId w:val="15"/>
      </w:numPr>
    </w:pPr>
  </w:style>
  <w:style w:type="numbering" w:customStyle="1" w:styleId="Biecalista2">
    <w:name w:val="Bieżąca lista2"/>
    <w:uiPriority w:val="99"/>
    <w:rsid w:val="00545DB9"/>
    <w:pPr>
      <w:numPr>
        <w:numId w:val="19"/>
      </w:numPr>
    </w:pPr>
  </w:style>
  <w:style w:type="paragraph" w:customStyle="1" w:styleId="Tekstpodstawowy21">
    <w:name w:val="Tekst podstawowy 21"/>
    <w:basedOn w:val="Normalny"/>
    <w:rsid w:val="00BE47A2"/>
    <w:pPr>
      <w:jc w:val="both"/>
    </w:pPr>
    <w:rPr>
      <w:rFonts w:ascii="Arial" w:eastAsia="Times New Roman" w:hAnsi="Arial"/>
      <w:kern w:val="0"/>
      <w:sz w:val="22"/>
      <w:szCs w:val="20"/>
      <w:lang w:eastAsia="ar-SA"/>
    </w:rPr>
  </w:style>
  <w:style w:type="paragraph" w:styleId="Bezodstpw">
    <w:name w:val="No Spacing"/>
    <w:uiPriority w:val="1"/>
    <w:qFormat/>
    <w:rsid w:val="003653C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A72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A72C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40AC2"/>
    <w:rPr>
      <w:rFonts w:ascii="Times New Roman" w:eastAsia="Lucida Sans Unicode" w:hAnsi="Times New Roman" w:cs="Times New Roman"/>
      <w:b/>
      <w:bCs/>
      <w:kern w:val="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7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1761</Words>
  <Characters>10570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Ignacek</dc:creator>
  <cp:keywords/>
  <dc:description/>
  <cp:lastModifiedBy>Agnieszka</cp:lastModifiedBy>
  <cp:revision>4</cp:revision>
  <cp:lastPrinted>2023-04-04T07:23:00Z</cp:lastPrinted>
  <dcterms:created xsi:type="dcterms:W3CDTF">2025-08-14T06:41:00Z</dcterms:created>
  <dcterms:modified xsi:type="dcterms:W3CDTF">2025-08-14T09:59:00Z</dcterms:modified>
</cp:coreProperties>
</file>